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EDEDC45" w14:textId="77777777" w:rsidR="00EB71C4" w:rsidRDefault="00EB71C4">
      <w:pPr>
        <w:rPr>
          <w:rFonts w:ascii="Times New Roman" w:hAnsi="Times New Roman" w:cs="Times New Roman"/>
          <w:sz w:val="24"/>
          <w:szCs w:val="24"/>
        </w:rPr>
      </w:pPr>
      <w:bookmarkStart w:id="0" w:name="_GoBack"/>
      <w:bookmarkEnd w:id="0"/>
    </w:p>
    <w:p w14:paraId="56B51DBB" w14:textId="77777777" w:rsidR="00EB71C4" w:rsidRPr="00EB71C4" w:rsidRDefault="00EB71C4" w:rsidP="00EB71C4">
      <w:pPr>
        <w:rPr>
          <w:rFonts w:ascii="Times New Roman" w:hAnsi="Times New Roman" w:cs="Times New Roman"/>
          <w:sz w:val="24"/>
          <w:szCs w:val="24"/>
        </w:rPr>
      </w:pPr>
    </w:p>
    <w:p w14:paraId="7D426087" w14:textId="77777777" w:rsidR="00EB71C4" w:rsidRPr="00EB71C4" w:rsidRDefault="00EB71C4" w:rsidP="00EB71C4">
      <w:pPr>
        <w:rPr>
          <w:rFonts w:ascii="Times New Roman" w:hAnsi="Times New Roman" w:cs="Times New Roman"/>
          <w:sz w:val="24"/>
          <w:szCs w:val="24"/>
        </w:rPr>
      </w:pPr>
    </w:p>
    <w:p w14:paraId="767E13D3" w14:textId="77777777" w:rsidR="00EB71C4" w:rsidRPr="00EB71C4" w:rsidRDefault="00EB71C4" w:rsidP="00EB71C4">
      <w:pPr>
        <w:rPr>
          <w:rFonts w:ascii="Times New Roman" w:hAnsi="Times New Roman" w:cs="Times New Roman"/>
          <w:sz w:val="24"/>
          <w:szCs w:val="24"/>
        </w:rPr>
      </w:pPr>
    </w:p>
    <w:p w14:paraId="5DCB7E5C" w14:textId="77777777" w:rsidR="00EB71C4" w:rsidRPr="00EB71C4" w:rsidRDefault="00EB71C4" w:rsidP="00EB71C4">
      <w:pPr>
        <w:jc w:val="center"/>
      </w:pPr>
      <w:r>
        <w:t>The psychological effects cocaine has on the body through the dopamine receptors.</w:t>
      </w:r>
    </w:p>
    <w:p w14:paraId="62BB813C" w14:textId="77777777" w:rsidR="00F80A67" w:rsidRDefault="00EB71C4" w:rsidP="00EB71C4">
      <w:pPr>
        <w:tabs>
          <w:tab w:val="left" w:pos="3780"/>
        </w:tabs>
        <w:rPr>
          <w:rFonts w:ascii="Times New Roman" w:hAnsi="Times New Roman" w:cs="Times New Roman"/>
          <w:sz w:val="24"/>
          <w:szCs w:val="24"/>
        </w:rPr>
      </w:pPr>
      <w:r>
        <w:rPr>
          <w:rFonts w:ascii="Times New Roman" w:hAnsi="Times New Roman" w:cs="Times New Roman"/>
          <w:sz w:val="24"/>
          <w:szCs w:val="24"/>
        </w:rPr>
        <w:tab/>
        <w:t xml:space="preserve">Chelsee D Wright </w:t>
      </w:r>
    </w:p>
    <w:p w14:paraId="4E59D7A0" w14:textId="77777777" w:rsidR="00EB71C4" w:rsidRDefault="00EB71C4" w:rsidP="00EB71C4">
      <w:pPr>
        <w:tabs>
          <w:tab w:val="left" w:pos="3780"/>
        </w:tabs>
        <w:rPr>
          <w:rFonts w:ascii="Times New Roman" w:hAnsi="Times New Roman" w:cs="Times New Roman"/>
          <w:sz w:val="24"/>
          <w:szCs w:val="24"/>
        </w:rPr>
      </w:pPr>
      <w:r>
        <w:rPr>
          <w:rFonts w:ascii="Times New Roman" w:hAnsi="Times New Roman" w:cs="Times New Roman"/>
          <w:sz w:val="24"/>
          <w:szCs w:val="24"/>
        </w:rPr>
        <w:t xml:space="preserve">                                           Georgia Southwestern State University</w:t>
      </w:r>
    </w:p>
    <w:p w14:paraId="67B2067D" w14:textId="77777777" w:rsidR="00EB71C4" w:rsidRDefault="00EB71C4" w:rsidP="00EB71C4">
      <w:pPr>
        <w:tabs>
          <w:tab w:val="left" w:pos="3780"/>
        </w:tabs>
        <w:rPr>
          <w:rFonts w:ascii="Times New Roman" w:hAnsi="Times New Roman" w:cs="Times New Roman"/>
          <w:sz w:val="24"/>
          <w:szCs w:val="24"/>
        </w:rPr>
      </w:pPr>
      <w:r>
        <w:rPr>
          <w:rFonts w:ascii="Times New Roman" w:hAnsi="Times New Roman" w:cs="Times New Roman"/>
          <w:sz w:val="24"/>
          <w:szCs w:val="24"/>
        </w:rPr>
        <w:t xml:space="preserve">                                                                   June 2018</w:t>
      </w:r>
    </w:p>
    <w:p w14:paraId="33AFE2CC" w14:textId="77777777" w:rsidR="00EB71C4" w:rsidRDefault="00EB71C4" w:rsidP="00EB71C4">
      <w:pPr>
        <w:tabs>
          <w:tab w:val="left" w:pos="3780"/>
        </w:tabs>
        <w:rPr>
          <w:rFonts w:ascii="Times New Roman" w:hAnsi="Times New Roman" w:cs="Times New Roman"/>
          <w:sz w:val="24"/>
          <w:szCs w:val="24"/>
        </w:rPr>
      </w:pPr>
    </w:p>
    <w:p w14:paraId="7D9C6979" w14:textId="77777777" w:rsidR="00EB71C4" w:rsidRDefault="00EB71C4" w:rsidP="00EB71C4">
      <w:pPr>
        <w:tabs>
          <w:tab w:val="left" w:pos="3780"/>
        </w:tabs>
        <w:rPr>
          <w:rFonts w:ascii="Times New Roman" w:hAnsi="Times New Roman" w:cs="Times New Roman"/>
          <w:sz w:val="24"/>
          <w:szCs w:val="24"/>
        </w:rPr>
      </w:pPr>
    </w:p>
    <w:p w14:paraId="74873E17" w14:textId="77777777" w:rsidR="00EB71C4" w:rsidRDefault="00EB71C4" w:rsidP="00EB71C4">
      <w:pPr>
        <w:tabs>
          <w:tab w:val="left" w:pos="3780"/>
        </w:tabs>
        <w:rPr>
          <w:rFonts w:ascii="Times New Roman" w:hAnsi="Times New Roman" w:cs="Times New Roman"/>
          <w:sz w:val="24"/>
          <w:szCs w:val="24"/>
        </w:rPr>
      </w:pPr>
    </w:p>
    <w:p w14:paraId="0365F15E" w14:textId="77777777" w:rsidR="00EB71C4" w:rsidRDefault="00EB71C4" w:rsidP="00EB71C4">
      <w:pPr>
        <w:tabs>
          <w:tab w:val="left" w:pos="3780"/>
        </w:tabs>
        <w:rPr>
          <w:rFonts w:ascii="Times New Roman" w:hAnsi="Times New Roman" w:cs="Times New Roman"/>
          <w:sz w:val="24"/>
          <w:szCs w:val="24"/>
        </w:rPr>
      </w:pPr>
    </w:p>
    <w:p w14:paraId="78E9641C" w14:textId="77777777" w:rsidR="00EB71C4" w:rsidRDefault="00EB71C4" w:rsidP="00EB71C4">
      <w:pPr>
        <w:tabs>
          <w:tab w:val="left" w:pos="3780"/>
        </w:tabs>
        <w:rPr>
          <w:rFonts w:ascii="Times New Roman" w:hAnsi="Times New Roman" w:cs="Times New Roman"/>
          <w:sz w:val="24"/>
          <w:szCs w:val="24"/>
        </w:rPr>
      </w:pPr>
    </w:p>
    <w:p w14:paraId="2CB27285" w14:textId="77777777" w:rsidR="00EB71C4" w:rsidRDefault="00EB71C4" w:rsidP="00EB71C4">
      <w:pPr>
        <w:tabs>
          <w:tab w:val="left" w:pos="3780"/>
        </w:tabs>
        <w:rPr>
          <w:rFonts w:ascii="Times New Roman" w:hAnsi="Times New Roman" w:cs="Times New Roman"/>
          <w:sz w:val="24"/>
          <w:szCs w:val="24"/>
        </w:rPr>
      </w:pPr>
    </w:p>
    <w:p w14:paraId="54E024F8" w14:textId="77777777" w:rsidR="00EB71C4" w:rsidRDefault="00EB71C4" w:rsidP="00EB71C4">
      <w:pPr>
        <w:tabs>
          <w:tab w:val="left" w:pos="3780"/>
        </w:tabs>
        <w:rPr>
          <w:rFonts w:ascii="Times New Roman" w:hAnsi="Times New Roman" w:cs="Times New Roman"/>
          <w:sz w:val="24"/>
          <w:szCs w:val="24"/>
        </w:rPr>
      </w:pPr>
    </w:p>
    <w:p w14:paraId="35F710F7" w14:textId="77777777" w:rsidR="00EB71C4" w:rsidRDefault="00EB71C4" w:rsidP="00EB71C4">
      <w:pPr>
        <w:tabs>
          <w:tab w:val="left" w:pos="3780"/>
        </w:tabs>
        <w:rPr>
          <w:rFonts w:ascii="Times New Roman" w:hAnsi="Times New Roman" w:cs="Times New Roman"/>
          <w:sz w:val="24"/>
          <w:szCs w:val="24"/>
        </w:rPr>
      </w:pPr>
    </w:p>
    <w:p w14:paraId="6252A986" w14:textId="77777777" w:rsidR="00EB71C4" w:rsidRDefault="00EB71C4" w:rsidP="00EB71C4">
      <w:pPr>
        <w:tabs>
          <w:tab w:val="left" w:pos="3780"/>
        </w:tabs>
        <w:rPr>
          <w:rFonts w:ascii="Times New Roman" w:hAnsi="Times New Roman" w:cs="Times New Roman"/>
          <w:sz w:val="24"/>
          <w:szCs w:val="24"/>
        </w:rPr>
      </w:pPr>
    </w:p>
    <w:p w14:paraId="183E52B2" w14:textId="77777777" w:rsidR="00EB71C4" w:rsidRDefault="00EB71C4" w:rsidP="00EB71C4">
      <w:pPr>
        <w:tabs>
          <w:tab w:val="left" w:pos="3780"/>
        </w:tabs>
        <w:rPr>
          <w:rFonts w:ascii="Times New Roman" w:hAnsi="Times New Roman" w:cs="Times New Roman"/>
          <w:sz w:val="24"/>
          <w:szCs w:val="24"/>
        </w:rPr>
      </w:pPr>
    </w:p>
    <w:p w14:paraId="29F7486A" w14:textId="77777777" w:rsidR="00EB71C4" w:rsidRDefault="00EB71C4" w:rsidP="00EB71C4">
      <w:pPr>
        <w:tabs>
          <w:tab w:val="left" w:pos="3780"/>
        </w:tabs>
        <w:rPr>
          <w:rFonts w:ascii="Times New Roman" w:hAnsi="Times New Roman" w:cs="Times New Roman"/>
          <w:sz w:val="24"/>
          <w:szCs w:val="24"/>
        </w:rPr>
      </w:pPr>
    </w:p>
    <w:p w14:paraId="0EA1C481" w14:textId="77777777" w:rsidR="00EB71C4" w:rsidRDefault="00EB71C4" w:rsidP="00EB71C4">
      <w:pPr>
        <w:tabs>
          <w:tab w:val="left" w:pos="3780"/>
        </w:tabs>
        <w:rPr>
          <w:rFonts w:ascii="Times New Roman" w:hAnsi="Times New Roman" w:cs="Times New Roman"/>
          <w:sz w:val="24"/>
          <w:szCs w:val="24"/>
        </w:rPr>
      </w:pPr>
    </w:p>
    <w:p w14:paraId="6EFC52F7" w14:textId="77777777" w:rsidR="00EB71C4" w:rsidRDefault="00EB71C4" w:rsidP="00EB71C4">
      <w:pPr>
        <w:tabs>
          <w:tab w:val="left" w:pos="3780"/>
        </w:tabs>
        <w:rPr>
          <w:rFonts w:ascii="Times New Roman" w:hAnsi="Times New Roman" w:cs="Times New Roman"/>
          <w:sz w:val="24"/>
          <w:szCs w:val="24"/>
        </w:rPr>
      </w:pPr>
    </w:p>
    <w:p w14:paraId="6107C038" w14:textId="77777777" w:rsidR="00EB71C4" w:rsidRDefault="00EB71C4" w:rsidP="00EB71C4">
      <w:pPr>
        <w:tabs>
          <w:tab w:val="left" w:pos="3780"/>
        </w:tabs>
        <w:rPr>
          <w:rFonts w:ascii="Times New Roman" w:hAnsi="Times New Roman" w:cs="Times New Roman"/>
          <w:sz w:val="24"/>
          <w:szCs w:val="24"/>
        </w:rPr>
      </w:pPr>
    </w:p>
    <w:p w14:paraId="0166132B" w14:textId="77777777" w:rsidR="00EB71C4" w:rsidRDefault="00EB71C4" w:rsidP="00EB71C4">
      <w:pPr>
        <w:tabs>
          <w:tab w:val="left" w:pos="3780"/>
        </w:tabs>
        <w:rPr>
          <w:rFonts w:ascii="Times New Roman" w:hAnsi="Times New Roman" w:cs="Times New Roman"/>
          <w:sz w:val="24"/>
          <w:szCs w:val="24"/>
        </w:rPr>
      </w:pPr>
    </w:p>
    <w:p w14:paraId="43F9FE89" w14:textId="77777777" w:rsidR="00EB71C4" w:rsidRDefault="00EB71C4" w:rsidP="00EB71C4">
      <w:pPr>
        <w:tabs>
          <w:tab w:val="left" w:pos="3780"/>
        </w:tabs>
        <w:rPr>
          <w:rFonts w:ascii="Times New Roman" w:hAnsi="Times New Roman" w:cs="Times New Roman"/>
          <w:sz w:val="24"/>
          <w:szCs w:val="24"/>
        </w:rPr>
      </w:pPr>
    </w:p>
    <w:p w14:paraId="68A6A429" w14:textId="77777777" w:rsidR="00EB71C4" w:rsidRDefault="00EB71C4" w:rsidP="00EB71C4">
      <w:pPr>
        <w:tabs>
          <w:tab w:val="left" w:pos="3780"/>
        </w:tabs>
        <w:rPr>
          <w:rFonts w:ascii="Times New Roman" w:hAnsi="Times New Roman" w:cs="Times New Roman"/>
          <w:sz w:val="24"/>
          <w:szCs w:val="24"/>
        </w:rPr>
      </w:pPr>
    </w:p>
    <w:p w14:paraId="5BF4AEC1" w14:textId="77777777" w:rsidR="00EB71C4" w:rsidRDefault="00EB71C4" w:rsidP="00EB71C4">
      <w:pPr>
        <w:tabs>
          <w:tab w:val="left" w:pos="3780"/>
        </w:tabs>
        <w:rPr>
          <w:rFonts w:ascii="Times New Roman" w:hAnsi="Times New Roman" w:cs="Times New Roman"/>
          <w:sz w:val="24"/>
          <w:szCs w:val="24"/>
        </w:rPr>
      </w:pPr>
    </w:p>
    <w:p w14:paraId="54E1179A" w14:textId="77777777" w:rsidR="00EB71C4" w:rsidRDefault="00EB71C4" w:rsidP="00EB71C4">
      <w:pPr>
        <w:tabs>
          <w:tab w:val="left" w:pos="3780"/>
        </w:tabs>
        <w:rPr>
          <w:rFonts w:ascii="Times New Roman" w:hAnsi="Times New Roman" w:cs="Times New Roman"/>
          <w:sz w:val="24"/>
          <w:szCs w:val="24"/>
        </w:rPr>
      </w:pPr>
    </w:p>
    <w:p w14:paraId="5A534197" w14:textId="77777777" w:rsidR="00EB71C4" w:rsidRDefault="00EB71C4" w:rsidP="00EB71C4">
      <w:pPr>
        <w:tabs>
          <w:tab w:val="left" w:pos="3780"/>
        </w:tabs>
        <w:rPr>
          <w:rFonts w:ascii="Times New Roman" w:hAnsi="Times New Roman" w:cs="Times New Roman"/>
          <w:sz w:val="24"/>
          <w:szCs w:val="24"/>
        </w:rPr>
      </w:pPr>
    </w:p>
    <w:p w14:paraId="4708251B" w14:textId="54F6A109" w:rsidR="00EB71C4" w:rsidRDefault="006A683A" w:rsidP="00EB71C4">
      <w:pPr>
        <w:tabs>
          <w:tab w:val="left" w:pos="3780"/>
        </w:tabs>
        <w:rPr>
          <w:rFonts w:ascii="Times New Roman" w:hAnsi="Times New Roman" w:cs="Times New Roman"/>
          <w:sz w:val="24"/>
          <w:szCs w:val="24"/>
        </w:rPr>
      </w:pPr>
      <w:ins w:id="1" w:author="Stephanie Harvey" w:date="2018-06-19T18:02:00Z">
        <w:r>
          <w:rPr>
            <w:rFonts w:ascii="Times New Roman" w:hAnsi="Times New Roman" w:cs="Times New Roman"/>
            <w:sz w:val="24"/>
            <w:szCs w:val="24"/>
          </w:rPr>
          <w:t>Abstract?</w:t>
        </w:r>
      </w:ins>
    </w:p>
    <w:p w14:paraId="1E846230" w14:textId="77777777" w:rsidR="003F6134" w:rsidRPr="003F6134" w:rsidRDefault="003F6134" w:rsidP="003F6134">
      <w:pPr>
        <w:tabs>
          <w:tab w:val="left" w:pos="3120"/>
        </w:tabs>
        <w:spacing w:line="480" w:lineRule="auto"/>
        <w:rPr>
          <w:rFonts w:ascii="Times New Roman" w:hAnsi="Times New Roman" w:cs="Times New Roman"/>
          <w:b/>
          <w:sz w:val="24"/>
          <w:szCs w:val="24"/>
        </w:rPr>
      </w:pPr>
      <w:r>
        <w:rPr>
          <w:rFonts w:ascii="Times New Roman" w:hAnsi="Times New Roman" w:cs="Times New Roman"/>
          <w:sz w:val="24"/>
          <w:szCs w:val="24"/>
        </w:rPr>
        <w:tab/>
      </w:r>
      <w:r w:rsidRPr="003F6134">
        <w:rPr>
          <w:rFonts w:ascii="Times New Roman" w:hAnsi="Times New Roman" w:cs="Times New Roman"/>
          <w:b/>
          <w:sz w:val="24"/>
          <w:szCs w:val="24"/>
        </w:rPr>
        <w:t xml:space="preserve">       </w:t>
      </w:r>
      <w:commentRangeStart w:id="2"/>
      <w:r w:rsidRPr="003F6134">
        <w:rPr>
          <w:rFonts w:ascii="Times New Roman" w:hAnsi="Times New Roman" w:cs="Times New Roman"/>
          <w:b/>
          <w:sz w:val="24"/>
          <w:szCs w:val="24"/>
        </w:rPr>
        <w:t>Introduction</w:t>
      </w:r>
      <w:commentRangeEnd w:id="2"/>
      <w:r w:rsidR="00E14708">
        <w:rPr>
          <w:rStyle w:val="CommentReference"/>
        </w:rPr>
        <w:commentReference w:id="2"/>
      </w:r>
    </w:p>
    <w:p w14:paraId="57B79C0F" w14:textId="77777777" w:rsidR="00EB71C4" w:rsidRDefault="00830ACC" w:rsidP="003F6134">
      <w:pPr>
        <w:tabs>
          <w:tab w:val="left" w:pos="3780"/>
        </w:tabs>
        <w:spacing w:line="480" w:lineRule="auto"/>
        <w:rPr>
          <w:rFonts w:ascii="Times New Roman" w:hAnsi="Times New Roman" w:cs="Times New Roman"/>
          <w:sz w:val="24"/>
          <w:szCs w:val="24"/>
        </w:rPr>
      </w:pPr>
      <w:r>
        <w:rPr>
          <w:rFonts w:ascii="Times New Roman" w:hAnsi="Times New Roman" w:cs="Times New Roman"/>
          <w:sz w:val="24"/>
          <w:szCs w:val="24"/>
        </w:rPr>
        <w:t xml:space="preserve">Cocaine was brought to the United States in the 1880’s. Cocaine was brought to the United States from Columbia, South America. </w:t>
      </w:r>
      <w:commentRangeStart w:id="3"/>
      <w:r>
        <w:rPr>
          <w:rFonts w:ascii="Times New Roman" w:hAnsi="Times New Roman" w:cs="Times New Roman"/>
          <w:sz w:val="24"/>
          <w:szCs w:val="24"/>
        </w:rPr>
        <w:t xml:space="preserve">Columbia </w:t>
      </w:r>
      <w:commentRangeEnd w:id="3"/>
      <w:r w:rsidR="005654BC">
        <w:rPr>
          <w:rStyle w:val="CommentReference"/>
        </w:rPr>
        <w:commentReference w:id="3"/>
      </w:r>
      <w:r>
        <w:rPr>
          <w:rFonts w:ascii="Times New Roman" w:hAnsi="Times New Roman" w:cs="Times New Roman"/>
          <w:sz w:val="24"/>
          <w:szCs w:val="24"/>
        </w:rPr>
        <w:t xml:space="preserve">was grown in many other parts of the world before the Columbians brought it to the United States. The coca plant has been known to be located and used by the Europeans and the Incan empire. Cocaine is the product that is received from the coca plant. </w:t>
      </w:r>
      <w:r>
        <w:rPr>
          <w:rFonts w:ascii="Times New Roman" w:hAnsi="Times New Roman" w:cs="Times New Roman"/>
          <w:sz w:val="24"/>
          <w:szCs w:val="24"/>
        </w:rPr>
        <w:lastRenderedPageBreak/>
        <w:t xml:space="preserve">. Cocaine was traditionally used as a medicine by physicians and other doctors. Doctors used the coca plant as a way to treat exhaustion, mental illness and morphine addiction. Cocaine was a common medicine and drug used to solve common health problems. Cocaine had many helpful benefits. Cocaine was also used in one of the most </w:t>
      </w:r>
      <w:r w:rsidR="00DE2146">
        <w:rPr>
          <w:rFonts w:ascii="Times New Roman" w:hAnsi="Times New Roman" w:cs="Times New Roman"/>
          <w:sz w:val="24"/>
          <w:szCs w:val="24"/>
        </w:rPr>
        <w:t>well-known</w:t>
      </w:r>
      <w:r>
        <w:rPr>
          <w:rFonts w:ascii="Times New Roman" w:hAnsi="Times New Roman" w:cs="Times New Roman"/>
          <w:sz w:val="24"/>
          <w:szCs w:val="24"/>
        </w:rPr>
        <w:t xml:space="preserve"> beverages in the time known as </w:t>
      </w:r>
      <w:r w:rsidR="00DE2146">
        <w:rPr>
          <w:rFonts w:ascii="Times New Roman" w:hAnsi="Times New Roman" w:cs="Times New Roman"/>
          <w:sz w:val="24"/>
          <w:szCs w:val="24"/>
        </w:rPr>
        <w:t>Coca Cola. In 1890 many physicians and doctors became skeptical of cocaine. It was starting to show signs of addictive properties. Not until the 1950’s was cocaine and the use of the substance taken seriously by the Uniform Narcotics Act. During the 1970’s the effects of binge cocaine use was taking a full effect on the United States</w:t>
      </w:r>
      <w:r w:rsidR="00FC5C12">
        <w:rPr>
          <w:rFonts w:ascii="Times New Roman" w:hAnsi="Times New Roman" w:cs="Times New Roman"/>
          <w:sz w:val="24"/>
          <w:szCs w:val="24"/>
        </w:rPr>
        <w:t xml:space="preserve"> upper class</w:t>
      </w:r>
      <w:r w:rsidR="009C3E01">
        <w:rPr>
          <w:rFonts w:ascii="Times New Roman" w:hAnsi="Times New Roman" w:cs="Times New Roman"/>
          <w:sz w:val="24"/>
          <w:szCs w:val="24"/>
        </w:rPr>
        <w:t xml:space="preserve"> (Redman, </w:t>
      </w:r>
      <w:commentRangeStart w:id="4"/>
      <w:r w:rsidR="009C3E01">
        <w:rPr>
          <w:rFonts w:ascii="Times New Roman" w:hAnsi="Times New Roman" w:cs="Times New Roman"/>
          <w:sz w:val="24"/>
          <w:szCs w:val="24"/>
        </w:rPr>
        <w:t>95</w:t>
      </w:r>
      <w:commentRangeEnd w:id="4"/>
      <w:r w:rsidR="006A683A">
        <w:rPr>
          <w:rStyle w:val="CommentReference"/>
        </w:rPr>
        <w:commentReference w:id="4"/>
      </w:r>
      <w:r w:rsidR="009C3E01">
        <w:rPr>
          <w:rFonts w:ascii="Times New Roman" w:hAnsi="Times New Roman" w:cs="Times New Roman"/>
          <w:sz w:val="24"/>
          <w:szCs w:val="24"/>
        </w:rPr>
        <w:t>)</w:t>
      </w:r>
      <w:r w:rsidR="00DE2146">
        <w:rPr>
          <w:rFonts w:ascii="Times New Roman" w:hAnsi="Times New Roman" w:cs="Times New Roman"/>
          <w:sz w:val="24"/>
          <w:szCs w:val="24"/>
        </w:rPr>
        <w:t xml:space="preserve">. </w:t>
      </w:r>
    </w:p>
    <w:p w14:paraId="39EAD65F" w14:textId="77777777" w:rsidR="002B7E4F" w:rsidRDefault="002B7E4F" w:rsidP="003F6134">
      <w:pPr>
        <w:tabs>
          <w:tab w:val="left" w:pos="3780"/>
        </w:tabs>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Once cocaine </w:t>
      </w:r>
      <w:commentRangeStart w:id="5"/>
      <w:r>
        <w:rPr>
          <w:rFonts w:ascii="Times New Roman" w:hAnsi="Times New Roman" w:cs="Times New Roman"/>
          <w:sz w:val="24"/>
          <w:szCs w:val="24"/>
        </w:rPr>
        <w:t xml:space="preserve">was </w:t>
      </w:r>
      <w:commentRangeEnd w:id="5"/>
      <w:r w:rsidR="006A683A">
        <w:rPr>
          <w:rStyle w:val="CommentReference"/>
        </w:rPr>
        <w:commentReference w:id="5"/>
      </w:r>
      <w:r>
        <w:rPr>
          <w:rFonts w:ascii="Times New Roman" w:hAnsi="Times New Roman" w:cs="Times New Roman"/>
          <w:sz w:val="24"/>
          <w:szCs w:val="24"/>
        </w:rPr>
        <w:t xml:space="preserve">deemed illegal in the United States people started using the drug and obtaining it in an illicit manner. The drug was injected or snorted as the top form of uses. The illicit use of the drug was very expensive. The drug was expensive because it was not homegrown in the United States. The drug would have to be imported from </w:t>
      </w:r>
      <w:commentRangeStart w:id="6"/>
      <w:r>
        <w:rPr>
          <w:rFonts w:ascii="Times New Roman" w:hAnsi="Times New Roman" w:cs="Times New Roman"/>
          <w:sz w:val="24"/>
          <w:szCs w:val="24"/>
        </w:rPr>
        <w:t xml:space="preserve">South Carolina </w:t>
      </w:r>
      <w:commentRangeEnd w:id="6"/>
      <w:r w:rsidR="006A683A">
        <w:rPr>
          <w:rStyle w:val="CommentReference"/>
        </w:rPr>
        <w:commentReference w:id="6"/>
      </w:r>
      <w:r>
        <w:rPr>
          <w:rFonts w:ascii="Times New Roman" w:hAnsi="Times New Roman" w:cs="Times New Roman"/>
          <w:sz w:val="24"/>
          <w:szCs w:val="24"/>
        </w:rPr>
        <w:t xml:space="preserve">for use. The guerillas in South America was known as one of the top groups to transport cocaine into the United States through Florida. The main reason they took the risk of transporting the drug was due to how much money they were making. </w:t>
      </w:r>
      <w:commentRangeStart w:id="7"/>
      <w:r>
        <w:rPr>
          <w:rFonts w:ascii="Times New Roman" w:hAnsi="Times New Roman" w:cs="Times New Roman"/>
          <w:sz w:val="24"/>
          <w:szCs w:val="24"/>
        </w:rPr>
        <w:t xml:space="preserve">In Columbia cocaine was growing very well </w:t>
      </w:r>
      <w:commentRangeEnd w:id="7"/>
      <w:r w:rsidR="006A683A">
        <w:rPr>
          <w:rStyle w:val="CommentReference"/>
        </w:rPr>
        <w:commentReference w:id="7"/>
      </w:r>
      <w:r>
        <w:rPr>
          <w:rFonts w:ascii="Times New Roman" w:hAnsi="Times New Roman" w:cs="Times New Roman"/>
          <w:sz w:val="24"/>
          <w:szCs w:val="24"/>
        </w:rPr>
        <w:t xml:space="preserve">and was one of the very few cash crops that were growing in their </w:t>
      </w:r>
      <w:r w:rsidR="009C3E01">
        <w:rPr>
          <w:rFonts w:ascii="Times New Roman" w:hAnsi="Times New Roman" w:cs="Times New Roman"/>
          <w:sz w:val="24"/>
          <w:szCs w:val="24"/>
        </w:rPr>
        <w:t>country (Redman, 96)</w:t>
      </w:r>
      <w:r>
        <w:rPr>
          <w:rFonts w:ascii="Times New Roman" w:hAnsi="Times New Roman" w:cs="Times New Roman"/>
          <w:sz w:val="24"/>
          <w:szCs w:val="24"/>
        </w:rPr>
        <w:t xml:space="preserve">. </w:t>
      </w:r>
    </w:p>
    <w:p w14:paraId="012EDC13" w14:textId="77777777" w:rsidR="003F6134" w:rsidRDefault="003F6134" w:rsidP="003F6134">
      <w:pPr>
        <w:tabs>
          <w:tab w:val="left" w:pos="3135"/>
        </w:tabs>
        <w:spacing w:line="480" w:lineRule="auto"/>
        <w:rPr>
          <w:rFonts w:ascii="Times New Roman" w:hAnsi="Times New Roman" w:cs="Times New Roman"/>
          <w:sz w:val="24"/>
          <w:szCs w:val="24"/>
        </w:rPr>
      </w:pPr>
    </w:p>
    <w:p w14:paraId="7DBD650B" w14:textId="77777777" w:rsidR="00FC5C12" w:rsidRDefault="00FC5C12" w:rsidP="003F6134">
      <w:pPr>
        <w:tabs>
          <w:tab w:val="left" w:pos="3780"/>
        </w:tabs>
        <w:spacing w:line="480" w:lineRule="auto"/>
        <w:rPr>
          <w:rFonts w:ascii="Times New Roman" w:hAnsi="Times New Roman" w:cs="Times New Roman"/>
          <w:sz w:val="24"/>
          <w:szCs w:val="24"/>
        </w:rPr>
      </w:pPr>
      <w:r>
        <w:rPr>
          <w:rFonts w:ascii="Times New Roman" w:hAnsi="Times New Roman" w:cs="Times New Roman"/>
          <w:sz w:val="24"/>
          <w:szCs w:val="24"/>
        </w:rPr>
        <w:t xml:space="preserve">The reason people used cocaine </w:t>
      </w:r>
      <w:commentRangeStart w:id="8"/>
      <w:r>
        <w:rPr>
          <w:rFonts w:ascii="Times New Roman" w:hAnsi="Times New Roman" w:cs="Times New Roman"/>
          <w:sz w:val="24"/>
          <w:szCs w:val="24"/>
        </w:rPr>
        <w:t xml:space="preserve">was </w:t>
      </w:r>
      <w:commentRangeEnd w:id="8"/>
      <w:r w:rsidR="006A683A">
        <w:rPr>
          <w:rStyle w:val="CommentReference"/>
        </w:rPr>
        <w:commentReference w:id="8"/>
      </w:r>
      <w:r>
        <w:rPr>
          <w:rFonts w:ascii="Times New Roman" w:hAnsi="Times New Roman" w:cs="Times New Roman"/>
          <w:sz w:val="24"/>
          <w:szCs w:val="24"/>
        </w:rPr>
        <w:t xml:space="preserve">for its </w:t>
      </w:r>
      <w:r w:rsidR="002B7E4F">
        <w:rPr>
          <w:rFonts w:ascii="Times New Roman" w:hAnsi="Times New Roman" w:cs="Times New Roman"/>
          <w:sz w:val="24"/>
          <w:szCs w:val="24"/>
        </w:rPr>
        <w:t xml:space="preserve">psychological </w:t>
      </w:r>
      <w:r>
        <w:rPr>
          <w:rFonts w:ascii="Times New Roman" w:hAnsi="Times New Roman" w:cs="Times New Roman"/>
          <w:sz w:val="24"/>
          <w:szCs w:val="24"/>
        </w:rPr>
        <w:t xml:space="preserve">qualities. Cocaine was known to make the body feel in </w:t>
      </w:r>
      <w:r>
        <w:rPr>
          <w:rFonts w:ascii="Times New Roman" w:hAnsi="Times New Roman" w:cs="Times New Roman"/>
          <w:sz w:val="24"/>
          <w:szCs w:val="24"/>
        </w:rPr>
        <w:lastRenderedPageBreak/>
        <w:t xml:space="preserve">many different ways. The top feeling is known as a feeling of Euphoria. The euphoria makes a person feel like they are in a separation away from the body feeling. The euphoria is considered to come from the dopamine receptors in the brain. In this research experiment it will highlight exactly how the dopamine receptors are effected and what dopamine receptors are effected. The euphoria from the cocaine has been known to make a person feel like they have accomplished a prestigious task or as if you are invincible. </w:t>
      </w:r>
      <w:r w:rsidR="002B7E4F">
        <w:rPr>
          <w:rFonts w:ascii="Times New Roman" w:hAnsi="Times New Roman" w:cs="Times New Roman"/>
          <w:sz w:val="24"/>
          <w:szCs w:val="24"/>
        </w:rPr>
        <w:t xml:space="preserve"> The high from cocaine was a very short lived experience that took a very long term toll on the body. </w:t>
      </w:r>
    </w:p>
    <w:p w14:paraId="65DA5446" w14:textId="77777777" w:rsidR="002B7E4F" w:rsidRDefault="002B7E4F" w:rsidP="003F6134">
      <w:pPr>
        <w:tabs>
          <w:tab w:val="left" w:pos="3780"/>
        </w:tabs>
        <w:spacing w:line="480" w:lineRule="auto"/>
        <w:rPr>
          <w:rFonts w:ascii="Times New Roman" w:hAnsi="Times New Roman" w:cs="Times New Roman"/>
          <w:sz w:val="24"/>
          <w:szCs w:val="24"/>
        </w:rPr>
      </w:pPr>
      <w:r>
        <w:rPr>
          <w:rFonts w:ascii="Times New Roman" w:hAnsi="Times New Roman" w:cs="Times New Roman"/>
          <w:sz w:val="24"/>
          <w:szCs w:val="24"/>
        </w:rPr>
        <w:t>Chronic cocaine use takes a toll on every organ in the body. The main organ in the body that it affects in the body is the brain. The brain has been studied to show depressive signs when cocaine wasn’t present in the users system. The limbic system is affected by cocaine because</w:t>
      </w:r>
      <w:r w:rsidR="003F6134">
        <w:rPr>
          <w:rFonts w:ascii="Times New Roman" w:hAnsi="Times New Roman" w:cs="Times New Roman"/>
          <w:sz w:val="24"/>
          <w:szCs w:val="24"/>
        </w:rPr>
        <w:t xml:space="preserve"> </w:t>
      </w:r>
      <w:r w:rsidR="003F6134">
        <w:rPr>
          <w:rFonts w:ascii="Times New Roman" w:hAnsi="Times New Roman" w:cs="Times New Roman"/>
          <w:sz w:val="24"/>
          <w:szCs w:val="24"/>
        </w:rPr>
        <w:lastRenderedPageBreak/>
        <w:t>of</w:t>
      </w:r>
      <w:r>
        <w:rPr>
          <w:rFonts w:ascii="Times New Roman" w:hAnsi="Times New Roman" w:cs="Times New Roman"/>
          <w:sz w:val="24"/>
          <w:szCs w:val="24"/>
        </w:rPr>
        <w:t xml:space="preserve"> the </w:t>
      </w:r>
      <w:r w:rsidR="003F6134">
        <w:rPr>
          <w:rFonts w:ascii="Times New Roman" w:hAnsi="Times New Roman" w:cs="Times New Roman"/>
          <w:sz w:val="24"/>
          <w:szCs w:val="24"/>
        </w:rPr>
        <w:t xml:space="preserve">dopamine transmission. The brain is able to regenerate and replace the dopamine that has been damaged but it takes time. Chronic use is suspected to cause the dopamine to not regenerate and become fully dependent on the high from the </w:t>
      </w:r>
      <w:r w:rsidR="00E80820">
        <w:rPr>
          <w:rFonts w:ascii="Times New Roman" w:hAnsi="Times New Roman" w:cs="Times New Roman"/>
          <w:sz w:val="24"/>
          <w:szCs w:val="24"/>
        </w:rPr>
        <w:t>cocaine (Bolla, 389)</w:t>
      </w:r>
      <w:r w:rsidR="003F6134">
        <w:rPr>
          <w:rFonts w:ascii="Times New Roman" w:hAnsi="Times New Roman" w:cs="Times New Roman"/>
          <w:sz w:val="24"/>
          <w:szCs w:val="24"/>
        </w:rPr>
        <w:t xml:space="preserve">. </w:t>
      </w:r>
    </w:p>
    <w:p w14:paraId="03E001C9" w14:textId="77777777" w:rsidR="00D47B6E" w:rsidRDefault="003F6134" w:rsidP="00D47B6E">
      <w:pPr>
        <w:spacing w:line="480" w:lineRule="auto"/>
        <w:rPr>
          <w:rFonts w:ascii="Times New Roman" w:eastAsia="Times New Roman" w:hAnsi="Times New Roman" w:cs="Times New Roman"/>
        </w:rPr>
      </w:pPr>
      <w:r>
        <w:rPr>
          <w:rFonts w:ascii="Times New Roman" w:hAnsi="Times New Roman" w:cs="Times New Roman"/>
          <w:sz w:val="24"/>
          <w:szCs w:val="24"/>
        </w:rPr>
        <w:t>The goal of this research experiment is to test in male rats whether the dopamine receptors are more negatively affected by chronic cocaine use or intermittent use.</w:t>
      </w:r>
      <w:r w:rsidR="00D47B6E">
        <w:rPr>
          <w:rFonts w:ascii="Times New Roman" w:hAnsi="Times New Roman" w:cs="Times New Roman"/>
          <w:sz w:val="24"/>
          <w:szCs w:val="24"/>
        </w:rPr>
        <w:t xml:space="preserve"> </w:t>
      </w:r>
      <w:commentRangeStart w:id="9"/>
      <w:r w:rsidR="00D47B6E">
        <w:rPr>
          <w:rFonts w:ascii="Times New Roman" w:hAnsi="Times New Roman" w:cs="Times New Roman"/>
          <w:sz w:val="24"/>
          <w:szCs w:val="24"/>
        </w:rPr>
        <w:t>Using autoradiography, we will compare the modifications of D1 and D2 receptor densities in the dopaminergic system 1 (WD1) and 14(WD14) days after last cocaine injection.</w:t>
      </w:r>
      <w:r>
        <w:rPr>
          <w:rFonts w:ascii="Times New Roman" w:hAnsi="Times New Roman" w:cs="Times New Roman"/>
          <w:sz w:val="24"/>
          <w:szCs w:val="24"/>
        </w:rPr>
        <w:t xml:space="preserve"> </w:t>
      </w:r>
      <w:commentRangeEnd w:id="9"/>
      <w:r w:rsidR="006A683A">
        <w:rPr>
          <w:rStyle w:val="CommentReference"/>
        </w:rPr>
        <w:commentReference w:id="9"/>
      </w:r>
      <w:r>
        <w:rPr>
          <w:rFonts w:ascii="Times New Roman" w:hAnsi="Times New Roman" w:cs="Times New Roman"/>
          <w:sz w:val="24"/>
          <w:szCs w:val="24"/>
        </w:rPr>
        <w:t xml:space="preserve">This research will help doctors and future research help to determine how long it will take a chronic user of cocaine to heal their dopamine receptors versus people who use cocaine intermittently. </w:t>
      </w:r>
      <w:commentRangeStart w:id="10"/>
      <w:r>
        <w:rPr>
          <w:rFonts w:ascii="Times New Roman" w:hAnsi="Times New Roman" w:cs="Times New Roman"/>
          <w:sz w:val="24"/>
          <w:szCs w:val="24"/>
        </w:rPr>
        <w:t xml:space="preserve">There will be a control variable in this experiment so that a comparison can be made to see </w:t>
      </w:r>
      <w:r>
        <w:rPr>
          <w:rFonts w:ascii="Times New Roman" w:hAnsi="Times New Roman" w:cs="Times New Roman"/>
          <w:sz w:val="24"/>
          <w:szCs w:val="24"/>
        </w:rPr>
        <w:lastRenderedPageBreak/>
        <w:t>how bad the dopamine receptors are effected in the chronic user of cocaine and intermittent user of cocaine.</w:t>
      </w:r>
      <w:commentRangeEnd w:id="10"/>
      <w:r w:rsidR="006A683A">
        <w:rPr>
          <w:rStyle w:val="CommentReference"/>
        </w:rPr>
        <w:commentReference w:id="10"/>
      </w:r>
      <w:r>
        <w:rPr>
          <w:rFonts w:ascii="Times New Roman" w:hAnsi="Times New Roman" w:cs="Times New Roman"/>
          <w:sz w:val="24"/>
          <w:szCs w:val="24"/>
        </w:rPr>
        <w:t xml:space="preserve"> The brain has five dopamine receptors. This research experiment will also determine what dopamine receptors are effected the most from cocaine abuse.</w:t>
      </w:r>
      <w:r w:rsidR="00D47B6E" w:rsidRPr="00D47B6E">
        <w:rPr>
          <w:rFonts w:ascii="Times New Roman" w:eastAsia="Times New Roman" w:hAnsi="Times New Roman" w:cs="Times New Roman"/>
        </w:rPr>
        <w:t xml:space="preserve"> </w:t>
      </w:r>
    </w:p>
    <w:p w14:paraId="43B13544" w14:textId="77777777" w:rsidR="003F6134" w:rsidRDefault="00454E29" w:rsidP="003F6134">
      <w:pPr>
        <w:tabs>
          <w:tab w:val="left" w:pos="3780"/>
        </w:tabs>
        <w:spacing w:line="480" w:lineRule="auto"/>
        <w:rPr>
          <w:rFonts w:ascii="Times New Roman" w:hAnsi="Times New Roman" w:cs="Times New Roman"/>
          <w:b/>
          <w:sz w:val="24"/>
          <w:szCs w:val="24"/>
        </w:rPr>
      </w:pPr>
      <w:r>
        <w:rPr>
          <w:rFonts w:ascii="Times New Roman" w:eastAsia="Times New Roman" w:hAnsi="Times New Roman" w:cs="Times New Roman"/>
        </w:rPr>
        <w:t xml:space="preserve">                                                     </w:t>
      </w:r>
      <w:r w:rsidR="007D2E0A">
        <w:rPr>
          <w:rFonts w:ascii="Times New Roman" w:hAnsi="Times New Roman" w:cs="Times New Roman"/>
          <w:b/>
          <w:sz w:val="24"/>
          <w:szCs w:val="24"/>
        </w:rPr>
        <w:t xml:space="preserve">  Materials &amp;</w:t>
      </w:r>
      <w:r w:rsidR="003F6134" w:rsidRPr="003F6134">
        <w:rPr>
          <w:rFonts w:ascii="Times New Roman" w:hAnsi="Times New Roman" w:cs="Times New Roman"/>
          <w:b/>
          <w:sz w:val="24"/>
          <w:szCs w:val="24"/>
        </w:rPr>
        <w:t>Methods</w:t>
      </w:r>
    </w:p>
    <w:p w14:paraId="005542DB" w14:textId="77777777" w:rsidR="007D2E0A" w:rsidRDefault="007D2E0A" w:rsidP="003F6134">
      <w:pPr>
        <w:tabs>
          <w:tab w:val="left" w:pos="3780"/>
        </w:tabs>
        <w:spacing w:line="480" w:lineRule="auto"/>
        <w:rPr>
          <w:rFonts w:ascii="Times New Roman" w:hAnsi="Times New Roman" w:cs="Times New Roman"/>
          <w:b/>
          <w:sz w:val="24"/>
          <w:szCs w:val="24"/>
        </w:rPr>
      </w:pPr>
      <w:r>
        <w:rPr>
          <w:rFonts w:ascii="Times New Roman" w:hAnsi="Times New Roman" w:cs="Times New Roman"/>
          <w:b/>
          <w:sz w:val="24"/>
          <w:szCs w:val="24"/>
        </w:rPr>
        <w:t>Animals</w:t>
      </w:r>
    </w:p>
    <w:p w14:paraId="61F2742B" w14:textId="77777777" w:rsidR="007D2E0A" w:rsidRDefault="00D47B6E" w:rsidP="003F6134">
      <w:pPr>
        <w:tabs>
          <w:tab w:val="left" w:pos="3780"/>
        </w:tabs>
        <w:spacing w:line="480" w:lineRule="auto"/>
        <w:rPr>
          <w:rFonts w:ascii="Times New Roman" w:hAnsi="Times New Roman" w:cs="Times New Roman"/>
          <w:sz w:val="24"/>
          <w:szCs w:val="24"/>
        </w:rPr>
      </w:pPr>
      <w:r>
        <w:rPr>
          <w:rFonts w:ascii="Times New Roman" w:hAnsi="Times New Roman" w:cs="Times New Roman"/>
          <w:sz w:val="24"/>
          <w:szCs w:val="24"/>
        </w:rPr>
        <w:t>Four</w:t>
      </w:r>
      <w:r w:rsidR="007D2E0A">
        <w:rPr>
          <w:rFonts w:ascii="Times New Roman" w:hAnsi="Times New Roman" w:cs="Times New Roman"/>
          <w:sz w:val="24"/>
          <w:szCs w:val="24"/>
        </w:rPr>
        <w:t xml:space="preserve"> male Sprague –Dawley rats weighing 250g-300g are being used for this experiment. </w:t>
      </w:r>
      <w:r>
        <w:rPr>
          <w:rFonts w:ascii="Times New Roman" w:hAnsi="Times New Roman" w:cs="Times New Roman"/>
          <w:sz w:val="24"/>
          <w:szCs w:val="24"/>
        </w:rPr>
        <w:t>The four</w:t>
      </w:r>
      <w:r w:rsidR="007D2E0A">
        <w:rPr>
          <w:rFonts w:ascii="Times New Roman" w:hAnsi="Times New Roman" w:cs="Times New Roman"/>
          <w:sz w:val="24"/>
          <w:szCs w:val="24"/>
        </w:rPr>
        <w:t xml:space="preserve"> rats were housed in the same environments. They were housed on a 12h light and dark cycle set at a temperature of 22 degrees Celsius. The humidity was set at 50 % environment. All rats had the same access to food, water, ad libitum. The animals were treated in accordance with the Animal Wel</w:t>
      </w:r>
      <w:r w:rsidR="007D2E0A">
        <w:rPr>
          <w:rFonts w:ascii="Times New Roman" w:hAnsi="Times New Roman" w:cs="Times New Roman"/>
          <w:sz w:val="24"/>
          <w:szCs w:val="24"/>
        </w:rPr>
        <w:lastRenderedPageBreak/>
        <w:t xml:space="preserve">fare Association as of 2018 doctrine and policies. The suffering was minimized throughout the </w:t>
      </w:r>
      <w:r w:rsidR="00E80820">
        <w:rPr>
          <w:rFonts w:ascii="Times New Roman" w:hAnsi="Times New Roman" w:cs="Times New Roman"/>
          <w:sz w:val="24"/>
          <w:szCs w:val="24"/>
        </w:rPr>
        <w:t>experiment (Puig, 3132)</w:t>
      </w:r>
      <w:r w:rsidR="007D2E0A">
        <w:rPr>
          <w:rFonts w:ascii="Times New Roman" w:hAnsi="Times New Roman" w:cs="Times New Roman"/>
          <w:sz w:val="24"/>
          <w:szCs w:val="24"/>
        </w:rPr>
        <w:t>.</w:t>
      </w:r>
    </w:p>
    <w:p w14:paraId="2D5F80B2" w14:textId="77777777" w:rsidR="007D2E0A" w:rsidRDefault="007D2E0A" w:rsidP="003F6134">
      <w:pPr>
        <w:tabs>
          <w:tab w:val="left" w:pos="3780"/>
        </w:tabs>
        <w:spacing w:line="480" w:lineRule="auto"/>
        <w:rPr>
          <w:rFonts w:ascii="Times New Roman" w:hAnsi="Times New Roman" w:cs="Times New Roman"/>
          <w:sz w:val="24"/>
          <w:szCs w:val="24"/>
        </w:rPr>
      </w:pPr>
      <w:r>
        <w:rPr>
          <w:rFonts w:ascii="Times New Roman" w:hAnsi="Times New Roman" w:cs="Times New Roman"/>
          <w:sz w:val="24"/>
          <w:szCs w:val="24"/>
        </w:rPr>
        <w:t>Cocaine</w:t>
      </w:r>
    </w:p>
    <w:p w14:paraId="43D9042E" w14:textId="77777777" w:rsidR="007D2E0A" w:rsidRDefault="007D2E0A" w:rsidP="003F6134">
      <w:pPr>
        <w:tabs>
          <w:tab w:val="left" w:pos="3780"/>
        </w:tabs>
        <w:spacing w:line="480" w:lineRule="auto"/>
        <w:rPr>
          <w:rFonts w:ascii="Times New Roman" w:hAnsi="Times New Roman" w:cs="Times New Roman"/>
          <w:sz w:val="24"/>
          <w:szCs w:val="24"/>
        </w:rPr>
      </w:pPr>
      <w:r>
        <w:rPr>
          <w:rFonts w:ascii="Times New Roman" w:hAnsi="Times New Roman" w:cs="Times New Roman"/>
          <w:sz w:val="24"/>
          <w:szCs w:val="24"/>
        </w:rPr>
        <w:t xml:space="preserve">The animals were treated by an intermittent cocaine, binge cocaine administration pattern of intraperitoneal injections of 20mg/kg cocaine hydrochloride dissolved in saline for (0.9%) for 14 days. The schedule set was once daily at 9:00am for the intermittent </w:t>
      </w:r>
      <w:r w:rsidR="00D47B6E">
        <w:rPr>
          <w:rFonts w:ascii="Times New Roman" w:hAnsi="Times New Roman" w:cs="Times New Roman"/>
          <w:sz w:val="24"/>
          <w:szCs w:val="24"/>
        </w:rPr>
        <w:t xml:space="preserve">cocaine treatment. The </w:t>
      </w:r>
      <w:commentRangeStart w:id="11"/>
      <w:r w:rsidR="00D47B6E">
        <w:rPr>
          <w:rFonts w:ascii="Times New Roman" w:hAnsi="Times New Roman" w:cs="Times New Roman"/>
          <w:sz w:val="24"/>
          <w:szCs w:val="24"/>
        </w:rPr>
        <w:t>intermittent pattern of administration was set at 9:00am, 12:00pm, and 3:00pm</w:t>
      </w:r>
      <w:commentRangeEnd w:id="11"/>
      <w:r w:rsidR="006A683A">
        <w:rPr>
          <w:rStyle w:val="CommentReference"/>
        </w:rPr>
        <w:commentReference w:id="11"/>
      </w:r>
      <w:r w:rsidR="00D47B6E">
        <w:rPr>
          <w:rFonts w:ascii="Times New Roman" w:hAnsi="Times New Roman" w:cs="Times New Roman"/>
          <w:sz w:val="24"/>
          <w:szCs w:val="24"/>
        </w:rPr>
        <w:t xml:space="preserve">. The control group was treated with saline solution at the same times as the intermittent injection and the binge </w:t>
      </w:r>
      <w:r w:rsidR="00E80820">
        <w:rPr>
          <w:rFonts w:ascii="Times New Roman" w:hAnsi="Times New Roman" w:cs="Times New Roman"/>
          <w:sz w:val="24"/>
          <w:szCs w:val="24"/>
        </w:rPr>
        <w:t>injection (Puig, 3132)</w:t>
      </w:r>
      <w:r w:rsidR="00D47B6E">
        <w:rPr>
          <w:rFonts w:ascii="Times New Roman" w:hAnsi="Times New Roman" w:cs="Times New Roman"/>
          <w:sz w:val="24"/>
          <w:szCs w:val="24"/>
        </w:rPr>
        <w:t>.</w:t>
      </w:r>
    </w:p>
    <w:p w14:paraId="7782388B" w14:textId="77777777" w:rsidR="00D47B6E" w:rsidRDefault="00D47B6E" w:rsidP="003F6134">
      <w:pPr>
        <w:tabs>
          <w:tab w:val="left" w:pos="3780"/>
        </w:tabs>
        <w:spacing w:line="480" w:lineRule="auto"/>
        <w:rPr>
          <w:rFonts w:ascii="Times New Roman" w:hAnsi="Times New Roman" w:cs="Times New Roman"/>
          <w:sz w:val="24"/>
          <w:szCs w:val="24"/>
        </w:rPr>
      </w:pPr>
    </w:p>
    <w:p w14:paraId="59C0128C" w14:textId="77777777" w:rsidR="00D47B6E" w:rsidRDefault="00D47B6E" w:rsidP="003F6134">
      <w:pPr>
        <w:tabs>
          <w:tab w:val="left" w:pos="3780"/>
        </w:tabs>
        <w:spacing w:line="480" w:lineRule="auto"/>
        <w:rPr>
          <w:rFonts w:ascii="Times New Roman" w:hAnsi="Times New Roman" w:cs="Times New Roman"/>
          <w:sz w:val="24"/>
          <w:szCs w:val="24"/>
        </w:rPr>
      </w:pPr>
      <w:r>
        <w:rPr>
          <w:rFonts w:ascii="Times New Roman" w:hAnsi="Times New Roman" w:cs="Times New Roman"/>
          <w:sz w:val="24"/>
          <w:szCs w:val="24"/>
        </w:rPr>
        <w:t>Receptor Autoradiography</w:t>
      </w:r>
    </w:p>
    <w:p w14:paraId="38946DFC" w14:textId="77777777" w:rsidR="00D47B6E" w:rsidRDefault="00D47B6E" w:rsidP="003F6134">
      <w:pPr>
        <w:tabs>
          <w:tab w:val="left" w:pos="3780"/>
        </w:tabs>
        <w:spacing w:line="480" w:lineRule="auto"/>
        <w:rPr>
          <w:rFonts w:ascii="Times New Roman" w:hAnsi="Times New Roman" w:cs="Times New Roman"/>
          <w:sz w:val="24"/>
          <w:szCs w:val="24"/>
        </w:rPr>
      </w:pPr>
      <w:r>
        <w:rPr>
          <w:rFonts w:ascii="Times New Roman" w:hAnsi="Times New Roman" w:cs="Times New Roman"/>
          <w:sz w:val="24"/>
          <w:szCs w:val="24"/>
        </w:rPr>
        <w:lastRenderedPageBreak/>
        <w:t>One or 14 days after the treatment the rats were killed by decapitation after carbon dioxide inhalation.</w:t>
      </w:r>
      <w:r w:rsidR="0017364E">
        <w:rPr>
          <w:rFonts w:ascii="Times New Roman" w:hAnsi="Times New Roman" w:cs="Times New Roman"/>
          <w:sz w:val="24"/>
          <w:szCs w:val="24"/>
        </w:rPr>
        <w:t xml:space="preserve"> The brains were immediately removed and was frozen in isopentane at -40 C and was quickly stored at -20 C until they were processed. The coronal sections were cut into 20 micrometer and placed at -20 C and mounted on Super frost plus sides until used</w:t>
      </w:r>
      <w:r w:rsidR="009C3E01">
        <w:rPr>
          <w:rFonts w:ascii="Times New Roman" w:hAnsi="Times New Roman" w:cs="Times New Roman"/>
          <w:sz w:val="24"/>
          <w:szCs w:val="24"/>
        </w:rPr>
        <w:t xml:space="preserve"> (Puig, 3132)</w:t>
      </w:r>
      <w:r w:rsidR="0017364E">
        <w:rPr>
          <w:rFonts w:ascii="Times New Roman" w:hAnsi="Times New Roman" w:cs="Times New Roman"/>
          <w:sz w:val="24"/>
          <w:szCs w:val="24"/>
        </w:rPr>
        <w:t xml:space="preserve">. </w:t>
      </w:r>
    </w:p>
    <w:p w14:paraId="314C3051" w14:textId="77777777" w:rsidR="0017364E" w:rsidRDefault="0017364E" w:rsidP="003F6134">
      <w:pPr>
        <w:tabs>
          <w:tab w:val="left" w:pos="3780"/>
        </w:tabs>
        <w:spacing w:line="480" w:lineRule="auto"/>
        <w:rPr>
          <w:rFonts w:ascii="Times New Roman" w:hAnsi="Times New Roman" w:cs="Times New Roman"/>
          <w:sz w:val="24"/>
          <w:szCs w:val="24"/>
        </w:rPr>
      </w:pPr>
      <w:r>
        <w:rPr>
          <w:rFonts w:ascii="Times New Roman" w:hAnsi="Times New Roman" w:cs="Times New Roman"/>
          <w:sz w:val="24"/>
          <w:szCs w:val="24"/>
        </w:rPr>
        <w:t>Receptor Binding</w:t>
      </w:r>
    </w:p>
    <w:p w14:paraId="52E6701C" w14:textId="77777777" w:rsidR="0017364E" w:rsidRDefault="0017364E" w:rsidP="003F6134">
      <w:pPr>
        <w:tabs>
          <w:tab w:val="left" w:pos="3780"/>
        </w:tabs>
        <w:spacing w:line="480" w:lineRule="auto"/>
        <w:rPr>
          <w:rFonts w:ascii="Times New Roman" w:hAnsi="Times New Roman" w:cs="Times New Roman"/>
          <w:sz w:val="24"/>
          <w:szCs w:val="24"/>
        </w:rPr>
      </w:pPr>
      <w:r>
        <w:rPr>
          <w:rFonts w:ascii="Times New Roman" w:hAnsi="Times New Roman" w:cs="Times New Roman"/>
          <w:sz w:val="24"/>
          <w:szCs w:val="24"/>
        </w:rPr>
        <w:t xml:space="preserve">The D1 and the D2 sections were preincubated at 50mM solution at 7.4 </w:t>
      </w:r>
      <w:r w:rsidR="0030441C">
        <w:rPr>
          <w:rFonts w:ascii="Times New Roman" w:hAnsi="Times New Roman" w:cs="Times New Roman"/>
          <w:sz w:val="24"/>
          <w:szCs w:val="24"/>
        </w:rPr>
        <w:t xml:space="preserve">pH containing solutions to keep the brain usable. After incubation with the </w:t>
      </w:r>
      <w:commentRangeStart w:id="12"/>
      <w:r w:rsidR="0030441C">
        <w:rPr>
          <w:rFonts w:ascii="Times New Roman" w:hAnsi="Times New Roman" w:cs="Times New Roman"/>
          <w:sz w:val="24"/>
          <w:szCs w:val="24"/>
        </w:rPr>
        <w:t>radioliglands</w:t>
      </w:r>
      <w:commentRangeEnd w:id="12"/>
      <w:r w:rsidR="00C648E4">
        <w:rPr>
          <w:rStyle w:val="CommentReference"/>
        </w:rPr>
        <w:commentReference w:id="12"/>
      </w:r>
      <w:r w:rsidR="0030441C">
        <w:rPr>
          <w:rFonts w:ascii="Times New Roman" w:hAnsi="Times New Roman" w:cs="Times New Roman"/>
          <w:sz w:val="24"/>
          <w:szCs w:val="24"/>
        </w:rPr>
        <w:t xml:space="preserve">, the sections were washed in pre-incubation buffers at room temperature. The slides were dried at room </w:t>
      </w:r>
      <w:r w:rsidR="00E80820">
        <w:rPr>
          <w:rFonts w:ascii="Times New Roman" w:hAnsi="Times New Roman" w:cs="Times New Roman"/>
          <w:sz w:val="24"/>
          <w:szCs w:val="24"/>
        </w:rPr>
        <w:t>temperature (Puig, 3132)</w:t>
      </w:r>
      <w:r w:rsidR="0030441C">
        <w:rPr>
          <w:rFonts w:ascii="Times New Roman" w:hAnsi="Times New Roman" w:cs="Times New Roman"/>
          <w:sz w:val="24"/>
          <w:szCs w:val="24"/>
        </w:rPr>
        <w:t>.</w:t>
      </w:r>
    </w:p>
    <w:p w14:paraId="6D67D675" w14:textId="77777777" w:rsidR="0030441C" w:rsidRDefault="0030441C" w:rsidP="003F6134">
      <w:pPr>
        <w:tabs>
          <w:tab w:val="left" w:pos="3780"/>
        </w:tabs>
        <w:spacing w:line="480" w:lineRule="auto"/>
        <w:rPr>
          <w:rFonts w:ascii="Times New Roman" w:hAnsi="Times New Roman" w:cs="Times New Roman"/>
          <w:sz w:val="24"/>
          <w:szCs w:val="24"/>
        </w:rPr>
      </w:pPr>
      <w:r>
        <w:rPr>
          <w:rFonts w:ascii="Times New Roman" w:hAnsi="Times New Roman" w:cs="Times New Roman"/>
          <w:sz w:val="24"/>
          <w:szCs w:val="24"/>
        </w:rPr>
        <w:t>Radioactivity Count</w:t>
      </w:r>
    </w:p>
    <w:p w14:paraId="439B431C" w14:textId="77777777" w:rsidR="00145420" w:rsidRDefault="0030441C" w:rsidP="003F6134">
      <w:pPr>
        <w:tabs>
          <w:tab w:val="left" w:pos="3780"/>
        </w:tabs>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The levels of bound radioactivity brain area were directly determined by counting the numbers of B-particles emerging from the delineated areas using the B-vision program supplied with the counting apparatus. The radioligand binding was expressed in counts per minute per square millimeter. Specific binding was determined by subtracting non-specific binding from total binding in corresponding areas. </w:t>
      </w:r>
      <w:r w:rsidR="00145420">
        <w:rPr>
          <w:rFonts w:ascii="Times New Roman" w:hAnsi="Times New Roman" w:cs="Times New Roman"/>
          <w:sz w:val="24"/>
          <w:szCs w:val="24"/>
        </w:rPr>
        <w:t xml:space="preserve">Statistical analysis was performed with two-tailed t </w:t>
      </w:r>
      <w:r w:rsidR="00DE0104">
        <w:rPr>
          <w:rFonts w:ascii="Times New Roman" w:hAnsi="Times New Roman" w:cs="Times New Roman"/>
          <w:sz w:val="24"/>
          <w:szCs w:val="24"/>
        </w:rPr>
        <w:t>test,</w:t>
      </w:r>
      <w:r w:rsidR="00145420">
        <w:rPr>
          <w:rFonts w:ascii="Times New Roman" w:hAnsi="Times New Roman" w:cs="Times New Roman"/>
          <w:sz w:val="24"/>
          <w:szCs w:val="24"/>
        </w:rPr>
        <w:t xml:space="preserve"> comparing the cocaine treated groups with their saline controls. The significance was set at p&lt;0.05</w:t>
      </w:r>
      <w:r w:rsidR="009C3E01">
        <w:rPr>
          <w:rFonts w:ascii="Times New Roman" w:hAnsi="Times New Roman" w:cs="Times New Roman"/>
          <w:sz w:val="24"/>
          <w:szCs w:val="24"/>
        </w:rPr>
        <w:t>(Puig</w:t>
      </w:r>
      <w:r w:rsidR="00E80820">
        <w:rPr>
          <w:rFonts w:ascii="Times New Roman" w:hAnsi="Times New Roman" w:cs="Times New Roman"/>
          <w:sz w:val="24"/>
          <w:szCs w:val="24"/>
        </w:rPr>
        <w:t>, 3132</w:t>
      </w:r>
      <w:r w:rsidR="009C3E01">
        <w:rPr>
          <w:rFonts w:ascii="Times New Roman" w:hAnsi="Times New Roman" w:cs="Times New Roman"/>
          <w:sz w:val="24"/>
          <w:szCs w:val="24"/>
        </w:rPr>
        <w:t>)</w:t>
      </w:r>
      <w:r w:rsidR="00145420">
        <w:rPr>
          <w:rFonts w:ascii="Times New Roman" w:hAnsi="Times New Roman" w:cs="Times New Roman"/>
          <w:sz w:val="24"/>
          <w:szCs w:val="24"/>
        </w:rPr>
        <w:t>.</w:t>
      </w:r>
      <w:r w:rsidR="00DE0104">
        <w:rPr>
          <w:rFonts w:ascii="Times New Roman" w:hAnsi="Times New Roman" w:cs="Times New Roman"/>
          <w:sz w:val="24"/>
          <w:szCs w:val="24"/>
        </w:rPr>
        <w:t xml:space="preserve">                                               </w:t>
      </w:r>
      <w:r w:rsidR="00454E29">
        <w:rPr>
          <w:rFonts w:ascii="Times New Roman" w:hAnsi="Times New Roman" w:cs="Times New Roman"/>
          <w:sz w:val="24"/>
          <w:szCs w:val="24"/>
        </w:rPr>
        <w:t xml:space="preserve">  </w:t>
      </w:r>
      <w:r w:rsidR="00145420">
        <w:rPr>
          <w:rFonts w:ascii="Times New Roman" w:hAnsi="Times New Roman" w:cs="Times New Roman"/>
          <w:sz w:val="24"/>
          <w:szCs w:val="24"/>
        </w:rPr>
        <w:t xml:space="preserve"> </w:t>
      </w:r>
      <w:commentRangeStart w:id="13"/>
      <w:r w:rsidR="00145420">
        <w:rPr>
          <w:rFonts w:ascii="Times New Roman" w:hAnsi="Times New Roman" w:cs="Times New Roman"/>
          <w:sz w:val="24"/>
          <w:szCs w:val="24"/>
        </w:rPr>
        <w:t xml:space="preserve">Results </w:t>
      </w:r>
      <w:commentRangeEnd w:id="13"/>
      <w:r w:rsidR="00C648E4">
        <w:rPr>
          <w:rStyle w:val="CommentReference"/>
        </w:rPr>
        <w:commentReference w:id="13"/>
      </w:r>
    </w:p>
    <w:p w14:paraId="366A65B6" w14:textId="77777777" w:rsidR="00145420" w:rsidRDefault="00145420" w:rsidP="003F6134">
      <w:pPr>
        <w:tabs>
          <w:tab w:val="left" w:pos="3780"/>
        </w:tabs>
        <w:spacing w:line="480" w:lineRule="auto"/>
        <w:rPr>
          <w:rFonts w:ascii="Times New Roman" w:hAnsi="Times New Roman" w:cs="Times New Roman"/>
          <w:sz w:val="24"/>
          <w:szCs w:val="24"/>
        </w:rPr>
      </w:pPr>
      <w:r>
        <w:rPr>
          <w:rFonts w:ascii="Times New Roman" w:hAnsi="Times New Roman" w:cs="Times New Roman"/>
          <w:sz w:val="24"/>
          <w:szCs w:val="24"/>
        </w:rPr>
        <w:t>The intermittent use of cocaine administration led to a down regulation of  D1 receptors in the substantia nigra and caudate putamen</w:t>
      </w:r>
      <w:r w:rsidR="00454E29">
        <w:rPr>
          <w:rFonts w:ascii="Times New Roman" w:hAnsi="Times New Roman" w:cs="Times New Roman"/>
          <w:sz w:val="24"/>
          <w:szCs w:val="24"/>
        </w:rPr>
        <w:t>(CPu)</w:t>
      </w:r>
      <w:r>
        <w:rPr>
          <w:rFonts w:ascii="Times New Roman" w:hAnsi="Times New Roman" w:cs="Times New Roman"/>
          <w:sz w:val="24"/>
          <w:szCs w:val="24"/>
        </w:rPr>
        <w:t xml:space="preserve"> part of the dopaminergic structure by day 14. The intermittent pattern did not induce </w:t>
      </w:r>
      <w:r>
        <w:rPr>
          <w:rFonts w:ascii="Times New Roman" w:hAnsi="Times New Roman" w:cs="Times New Roman"/>
          <w:sz w:val="24"/>
          <w:szCs w:val="24"/>
        </w:rPr>
        <w:lastRenderedPageBreak/>
        <w:t xml:space="preserve">modification of D1 receptors in the structures of the mesolimbic pathway. </w:t>
      </w:r>
      <w:r w:rsidR="00454E29">
        <w:rPr>
          <w:rFonts w:ascii="Times New Roman" w:hAnsi="Times New Roman" w:cs="Times New Roman"/>
          <w:sz w:val="24"/>
          <w:szCs w:val="24"/>
        </w:rPr>
        <w:t xml:space="preserve">The variations in the D2 receptors showed that there was a downregulation in the SN and the CPu </w:t>
      </w:r>
      <w:commentRangeStart w:id="14"/>
      <w:r w:rsidR="00454E29">
        <w:rPr>
          <w:rFonts w:ascii="Times New Roman" w:hAnsi="Times New Roman" w:cs="Times New Roman"/>
          <w:sz w:val="24"/>
          <w:szCs w:val="24"/>
        </w:rPr>
        <w:t xml:space="preserve">and </w:t>
      </w:r>
      <w:commentRangeEnd w:id="14"/>
      <w:r w:rsidR="00C648E4">
        <w:rPr>
          <w:rStyle w:val="CommentReference"/>
        </w:rPr>
        <w:commentReference w:id="14"/>
      </w:r>
      <w:r w:rsidR="00454E29">
        <w:rPr>
          <w:rFonts w:ascii="Times New Roman" w:hAnsi="Times New Roman" w:cs="Times New Roman"/>
          <w:sz w:val="24"/>
          <w:szCs w:val="24"/>
        </w:rPr>
        <w:t xml:space="preserve">Nac had a </w:t>
      </w:r>
      <w:r w:rsidR="00E80820">
        <w:rPr>
          <w:rFonts w:ascii="Times New Roman" w:hAnsi="Times New Roman" w:cs="Times New Roman"/>
          <w:sz w:val="24"/>
          <w:szCs w:val="24"/>
        </w:rPr>
        <w:t>upregulation (Puig,3134)</w:t>
      </w:r>
      <w:r w:rsidR="00454E29">
        <w:rPr>
          <w:rFonts w:ascii="Times New Roman" w:hAnsi="Times New Roman" w:cs="Times New Roman"/>
          <w:sz w:val="24"/>
          <w:szCs w:val="24"/>
        </w:rPr>
        <w:t xml:space="preserve">. </w:t>
      </w:r>
    </w:p>
    <w:p w14:paraId="2ACCB71C" w14:textId="77777777" w:rsidR="00145420" w:rsidRDefault="00145420" w:rsidP="003F6134">
      <w:pPr>
        <w:tabs>
          <w:tab w:val="left" w:pos="3780"/>
        </w:tabs>
        <w:spacing w:line="480" w:lineRule="auto"/>
        <w:rPr>
          <w:rFonts w:ascii="Times New Roman" w:hAnsi="Times New Roman" w:cs="Times New Roman"/>
          <w:sz w:val="24"/>
          <w:szCs w:val="24"/>
        </w:rPr>
      </w:pPr>
      <w:r>
        <w:rPr>
          <w:rFonts w:ascii="Times New Roman" w:hAnsi="Times New Roman" w:cs="Times New Roman"/>
          <w:sz w:val="24"/>
          <w:szCs w:val="24"/>
        </w:rPr>
        <w:t>The binge Cocaine administration had a downregulation in the caudate putamen structure and the nucleus accumbens</w:t>
      </w:r>
      <w:r w:rsidR="00454E29">
        <w:rPr>
          <w:rFonts w:ascii="Times New Roman" w:hAnsi="Times New Roman" w:cs="Times New Roman"/>
          <w:sz w:val="24"/>
          <w:szCs w:val="24"/>
        </w:rPr>
        <w:t xml:space="preserve"> (Nac)</w:t>
      </w:r>
      <w:r>
        <w:rPr>
          <w:rFonts w:ascii="Times New Roman" w:hAnsi="Times New Roman" w:cs="Times New Roman"/>
          <w:sz w:val="24"/>
          <w:szCs w:val="24"/>
        </w:rPr>
        <w:t xml:space="preserve"> structure of the dopaminergic pathway.</w:t>
      </w:r>
      <w:r w:rsidR="00454E29">
        <w:rPr>
          <w:rFonts w:ascii="Times New Roman" w:hAnsi="Times New Roman" w:cs="Times New Roman"/>
          <w:sz w:val="24"/>
          <w:szCs w:val="24"/>
        </w:rPr>
        <w:t xml:space="preserve"> This was determined by the difference shown between day 1 and day 14. Significant variations were also found in the binding of substantia nigra (SN).</w:t>
      </w:r>
    </w:p>
    <w:p w14:paraId="0A99654C" w14:textId="77777777" w:rsidR="00B777A2" w:rsidRDefault="00B777A2" w:rsidP="003F6134">
      <w:pPr>
        <w:tabs>
          <w:tab w:val="left" w:pos="3780"/>
        </w:tabs>
        <w:spacing w:line="480" w:lineRule="auto"/>
        <w:rPr>
          <w:rFonts w:ascii="Times New Roman" w:hAnsi="Times New Roman" w:cs="Times New Roman"/>
          <w:sz w:val="24"/>
          <w:szCs w:val="24"/>
        </w:rPr>
      </w:pPr>
      <w:commentRangeStart w:id="15"/>
      <w:r>
        <w:rPr>
          <w:rFonts w:ascii="Times New Roman" w:hAnsi="Times New Roman" w:cs="Times New Roman"/>
          <w:sz w:val="24"/>
          <w:szCs w:val="24"/>
        </w:rPr>
        <w:t>Intermittent Cocaine Use</w:t>
      </w:r>
      <w:r w:rsidR="00DE0104">
        <w:rPr>
          <w:rFonts w:ascii="Times New Roman" w:hAnsi="Times New Roman" w:cs="Times New Roman"/>
          <w:sz w:val="24"/>
          <w:szCs w:val="24"/>
        </w:rPr>
        <w:t>-D1 receptors</w:t>
      </w:r>
    </w:p>
    <w:tbl>
      <w:tblPr>
        <w:tblStyle w:val="TableGrid"/>
        <w:tblW w:w="8005" w:type="dxa"/>
        <w:tblLook w:val="04A0" w:firstRow="1" w:lastRow="0" w:firstColumn="1" w:lastColumn="0" w:noHBand="0" w:noVBand="1"/>
      </w:tblPr>
      <w:tblGrid>
        <w:gridCol w:w="1998"/>
        <w:gridCol w:w="1998"/>
        <w:gridCol w:w="1998"/>
        <w:gridCol w:w="2011"/>
      </w:tblGrid>
      <w:tr w:rsidR="00B777A2" w14:paraId="2FF24AA0" w14:textId="77777777" w:rsidTr="00B777A2">
        <w:trPr>
          <w:trHeight w:val="818"/>
        </w:trPr>
        <w:tc>
          <w:tcPr>
            <w:tcW w:w="1998" w:type="dxa"/>
          </w:tcPr>
          <w:p w14:paraId="39CFC9F6" w14:textId="77777777" w:rsidR="00B777A2" w:rsidRDefault="00B777A2" w:rsidP="003F6134">
            <w:pPr>
              <w:tabs>
                <w:tab w:val="left" w:pos="3780"/>
              </w:tabs>
              <w:spacing w:line="480" w:lineRule="auto"/>
              <w:rPr>
                <w:rFonts w:ascii="Times New Roman" w:hAnsi="Times New Roman" w:cs="Times New Roman"/>
                <w:sz w:val="24"/>
                <w:szCs w:val="24"/>
              </w:rPr>
            </w:pPr>
            <w:r>
              <w:rPr>
                <w:rFonts w:ascii="Times New Roman" w:hAnsi="Times New Roman" w:cs="Times New Roman"/>
                <w:sz w:val="24"/>
                <w:szCs w:val="24"/>
              </w:rPr>
              <w:t>VTA</w:t>
            </w:r>
          </w:p>
        </w:tc>
        <w:tc>
          <w:tcPr>
            <w:tcW w:w="1998" w:type="dxa"/>
          </w:tcPr>
          <w:p w14:paraId="7383A26E" w14:textId="77777777" w:rsidR="00B777A2" w:rsidRDefault="00B777A2" w:rsidP="003F6134">
            <w:pPr>
              <w:tabs>
                <w:tab w:val="left" w:pos="3780"/>
              </w:tabs>
              <w:spacing w:line="480" w:lineRule="auto"/>
              <w:rPr>
                <w:rFonts w:ascii="Times New Roman" w:hAnsi="Times New Roman" w:cs="Times New Roman"/>
                <w:sz w:val="24"/>
                <w:szCs w:val="24"/>
              </w:rPr>
            </w:pPr>
            <w:r>
              <w:rPr>
                <w:rFonts w:ascii="Times New Roman" w:hAnsi="Times New Roman" w:cs="Times New Roman"/>
                <w:sz w:val="24"/>
                <w:szCs w:val="24"/>
              </w:rPr>
              <w:t>SN</w:t>
            </w:r>
          </w:p>
        </w:tc>
        <w:tc>
          <w:tcPr>
            <w:tcW w:w="1998" w:type="dxa"/>
          </w:tcPr>
          <w:p w14:paraId="1BFB3B6B" w14:textId="77777777" w:rsidR="00B777A2" w:rsidRDefault="00B777A2" w:rsidP="003F6134">
            <w:pPr>
              <w:tabs>
                <w:tab w:val="left" w:pos="3780"/>
              </w:tabs>
              <w:spacing w:line="480" w:lineRule="auto"/>
              <w:rPr>
                <w:rFonts w:ascii="Times New Roman" w:hAnsi="Times New Roman" w:cs="Times New Roman"/>
                <w:sz w:val="24"/>
                <w:szCs w:val="24"/>
              </w:rPr>
            </w:pPr>
            <w:r>
              <w:rPr>
                <w:rFonts w:ascii="Times New Roman" w:hAnsi="Times New Roman" w:cs="Times New Roman"/>
                <w:sz w:val="24"/>
                <w:szCs w:val="24"/>
              </w:rPr>
              <w:t>CPu</w:t>
            </w:r>
          </w:p>
        </w:tc>
        <w:tc>
          <w:tcPr>
            <w:tcW w:w="2011" w:type="dxa"/>
          </w:tcPr>
          <w:p w14:paraId="10232941" w14:textId="77777777" w:rsidR="00B777A2" w:rsidRDefault="00B777A2" w:rsidP="003F6134">
            <w:pPr>
              <w:tabs>
                <w:tab w:val="left" w:pos="3780"/>
              </w:tabs>
              <w:spacing w:line="480" w:lineRule="auto"/>
              <w:rPr>
                <w:rFonts w:ascii="Times New Roman" w:hAnsi="Times New Roman" w:cs="Times New Roman"/>
                <w:sz w:val="24"/>
                <w:szCs w:val="24"/>
              </w:rPr>
            </w:pPr>
            <w:r>
              <w:rPr>
                <w:rFonts w:ascii="Times New Roman" w:hAnsi="Times New Roman" w:cs="Times New Roman"/>
                <w:sz w:val="24"/>
                <w:szCs w:val="24"/>
              </w:rPr>
              <w:t>Nac</w:t>
            </w:r>
          </w:p>
        </w:tc>
      </w:tr>
      <w:tr w:rsidR="00B777A2" w14:paraId="4D728F9D" w14:textId="77777777" w:rsidTr="00B777A2">
        <w:trPr>
          <w:trHeight w:val="840"/>
        </w:trPr>
        <w:tc>
          <w:tcPr>
            <w:tcW w:w="1998" w:type="dxa"/>
          </w:tcPr>
          <w:p w14:paraId="7D25B5D0" w14:textId="77777777" w:rsidR="00B777A2" w:rsidRDefault="00B777A2" w:rsidP="003F6134">
            <w:pPr>
              <w:tabs>
                <w:tab w:val="left" w:pos="3780"/>
              </w:tabs>
              <w:spacing w:line="480" w:lineRule="auto"/>
              <w:rPr>
                <w:rFonts w:ascii="Times New Roman" w:hAnsi="Times New Roman" w:cs="Times New Roman"/>
                <w:sz w:val="24"/>
                <w:szCs w:val="24"/>
              </w:rPr>
            </w:pPr>
            <w:r>
              <w:rPr>
                <w:rFonts w:ascii="Times New Roman" w:hAnsi="Times New Roman" w:cs="Times New Roman"/>
                <w:sz w:val="24"/>
                <w:szCs w:val="24"/>
              </w:rPr>
              <w:t>Stayed the same</w:t>
            </w:r>
          </w:p>
        </w:tc>
        <w:tc>
          <w:tcPr>
            <w:tcW w:w="1998" w:type="dxa"/>
          </w:tcPr>
          <w:p w14:paraId="2ABCD6AA" w14:textId="77777777" w:rsidR="00B777A2" w:rsidRDefault="00B777A2" w:rsidP="003F6134">
            <w:pPr>
              <w:tabs>
                <w:tab w:val="left" w:pos="3780"/>
              </w:tabs>
              <w:spacing w:line="480" w:lineRule="auto"/>
              <w:rPr>
                <w:rFonts w:ascii="Times New Roman" w:hAnsi="Times New Roman" w:cs="Times New Roman"/>
                <w:sz w:val="24"/>
                <w:szCs w:val="24"/>
              </w:rPr>
            </w:pPr>
            <w:r>
              <w:rPr>
                <w:rFonts w:ascii="Times New Roman" w:hAnsi="Times New Roman" w:cs="Times New Roman"/>
                <w:sz w:val="24"/>
                <w:szCs w:val="24"/>
              </w:rPr>
              <w:t>Downregulation</w:t>
            </w:r>
          </w:p>
        </w:tc>
        <w:tc>
          <w:tcPr>
            <w:tcW w:w="1998" w:type="dxa"/>
          </w:tcPr>
          <w:p w14:paraId="2983F307" w14:textId="77777777" w:rsidR="00B777A2" w:rsidRDefault="00B777A2" w:rsidP="003F6134">
            <w:pPr>
              <w:tabs>
                <w:tab w:val="left" w:pos="3780"/>
              </w:tabs>
              <w:spacing w:line="480" w:lineRule="auto"/>
              <w:rPr>
                <w:rFonts w:ascii="Times New Roman" w:hAnsi="Times New Roman" w:cs="Times New Roman"/>
                <w:sz w:val="24"/>
                <w:szCs w:val="24"/>
              </w:rPr>
            </w:pPr>
            <w:r>
              <w:rPr>
                <w:rFonts w:ascii="Times New Roman" w:hAnsi="Times New Roman" w:cs="Times New Roman"/>
                <w:sz w:val="24"/>
                <w:szCs w:val="24"/>
              </w:rPr>
              <w:t>Downregulation</w:t>
            </w:r>
          </w:p>
        </w:tc>
        <w:tc>
          <w:tcPr>
            <w:tcW w:w="2011" w:type="dxa"/>
          </w:tcPr>
          <w:p w14:paraId="460F2105" w14:textId="77777777" w:rsidR="00B777A2" w:rsidRDefault="00B777A2" w:rsidP="003F6134">
            <w:pPr>
              <w:tabs>
                <w:tab w:val="left" w:pos="3780"/>
              </w:tabs>
              <w:spacing w:line="480" w:lineRule="auto"/>
              <w:rPr>
                <w:rFonts w:ascii="Times New Roman" w:hAnsi="Times New Roman" w:cs="Times New Roman"/>
                <w:sz w:val="24"/>
                <w:szCs w:val="24"/>
              </w:rPr>
            </w:pPr>
            <w:r>
              <w:rPr>
                <w:rFonts w:ascii="Times New Roman" w:hAnsi="Times New Roman" w:cs="Times New Roman"/>
                <w:sz w:val="24"/>
                <w:szCs w:val="24"/>
              </w:rPr>
              <w:t>Stayed the same</w:t>
            </w:r>
          </w:p>
        </w:tc>
      </w:tr>
    </w:tbl>
    <w:commentRangeEnd w:id="15"/>
    <w:p w14:paraId="3EFC48DC" w14:textId="77777777" w:rsidR="00454E29" w:rsidRDefault="00C648E4" w:rsidP="003F6134">
      <w:pPr>
        <w:tabs>
          <w:tab w:val="left" w:pos="3780"/>
        </w:tabs>
        <w:spacing w:line="480" w:lineRule="auto"/>
        <w:rPr>
          <w:rFonts w:ascii="Times New Roman" w:hAnsi="Times New Roman" w:cs="Times New Roman"/>
          <w:sz w:val="24"/>
          <w:szCs w:val="24"/>
        </w:rPr>
      </w:pPr>
      <w:r>
        <w:rPr>
          <w:rStyle w:val="CommentReference"/>
        </w:rPr>
        <w:commentReference w:id="15"/>
      </w:r>
    </w:p>
    <w:p w14:paraId="6F83FD0E" w14:textId="77777777" w:rsidR="00B777A2" w:rsidRDefault="00B777A2" w:rsidP="003F6134">
      <w:pPr>
        <w:tabs>
          <w:tab w:val="left" w:pos="3780"/>
        </w:tabs>
        <w:spacing w:line="480" w:lineRule="auto"/>
        <w:rPr>
          <w:rFonts w:ascii="Times New Roman" w:hAnsi="Times New Roman" w:cs="Times New Roman"/>
          <w:sz w:val="24"/>
          <w:szCs w:val="24"/>
        </w:rPr>
      </w:pPr>
      <w:commentRangeStart w:id="16"/>
      <w:r>
        <w:rPr>
          <w:rFonts w:ascii="Times New Roman" w:hAnsi="Times New Roman" w:cs="Times New Roman"/>
          <w:sz w:val="24"/>
          <w:szCs w:val="24"/>
        </w:rPr>
        <w:t>Binge Cocaine Use</w:t>
      </w:r>
      <w:r w:rsidR="00DE0104">
        <w:rPr>
          <w:rFonts w:ascii="Times New Roman" w:hAnsi="Times New Roman" w:cs="Times New Roman"/>
          <w:sz w:val="24"/>
          <w:szCs w:val="24"/>
        </w:rPr>
        <w:t>- D1 receptors</w:t>
      </w:r>
    </w:p>
    <w:tbl>
      <w:tblPr>
        <w:tblStyle w:val="TableGrid"/>
        <w:tblW w:w="0" w:type="auto"/>
        <w:tblLook w:val="04A0" w:firstRow="1" w:lastRow="0" w:firstColumn="1" w:lastColumn="0" w:noHBand="0" w:noVBand="1"/>
      </w:tblPr>
      <w:tblGrid>
        <w:gridCol w:w="2007"/>
        <w:gridCol w:w="2007"/>
        <w:gridCol w:w="2008"/>
        <w:gridCol w:w="2008"/>
      </w:tblGrid>
      <w:tr w:rsidR="00B777A2" w14:paraId="43B14290" w14:textId="77777777" w:rsidTr="00DE0104">
        <w:trPr>
          <w:trHeight w:val="971"/>
        </w:trPr>
        <w:tc>
          <w:tcPr>
            <w:tcW w:w="2007" w:type="dxa"/>
          </w:tcPr>
          <w:p w14:paraId="358FF9D3" w14:textId="77777777" w:rsidR="00B777A2" w:rsidRDefault="00B777A2" w:rsidP="003F6134">
            <w:pPr>
              <w:tabs>
                <w:tab w:val="left" w:pos="3780"/>
              </w:tabs>
              <w:spacing w:line="480" w:lineRule="auto"/>
              <w:rPr>
                <w:rFonts w:ascii="Times New Roman" w:hAnsi="Times New Roman" w:cs="Times New Roman"/>
                <w:sz w:val="24"/>
                <w:szCs w:val="24"/>
              </w:rPr>
            </w:pPr>
            <w:r>
              <w:rPr>
                <w:rFonts w:ascii="Times New Roman" w:hAnsi="Times New Roman" w:cs="Times New Roman"/>
                <w:sz w:val="24"/>
                <w:szCs w:val="24"/>
              </w:rPr>
              <w:t>VTA</w:t>
            </w:r>
          </w:p>
        </w:tc>
        <w:tc>
          <w:tcPr>
            <w:tcW w:w="2007" w:type="dxa"/>
          </w:tcPr>
          <w:p w14:paraId="6F6FD151" w14:textId="77777777" w:rsidR="00B777A2" w:rsidRDefault="00B777A2" w:rsidP="003F6134">
            <w:pPr>
              <w:tabs>
                <w:tab w:val="left" w:pos="3780"/>
              </w:tabs>
              <w:spacing w:line="480" w:lineRule="auto"/>
              <w:rPr>
                <w:rFonts w:ascii="Times New Roman" w:hAnsi="Times New Roman" w:cs="Times New Roman"/>
                <w:sz w:val="24"/>
                <w:szCs w:val="24"/>
              </w:rPr>
            </w:pPr>
            <w:r>
              <w:rPr>
                <w:rFonts w:ascii="Times New Roman" w:hAnsi="Times New Roman" w:cs="Times New Roman"/>
                <w:sz w:val="24"/>
                <w:szCs w:val="24"/>
              </w:rPr>
              <w:t>SN</w:t>
            </w:r>
          </w:p>
        </w:tc>
        <w:tc>
          <w:tcPr>
            <w:tcW w:w="2008" w:type="dxa"/>
          </w:tcPr>
          <w:p w14:paraId="2FBDFD13" w14:textId="77777777" w:rsidR="00B777A2" w:rsidRDefault="00B777A2" w:rsidP="003F6134">
            <w:pPr>
              <w:tabs>
                <w:tab w:val="left" w:pos="3780"/>
              </w:tabs>
              <w:spacing w:line="480" w:lineRule="auto"/>
              <w:rPr>
                <w:rFonts w:ascii="Times New Roman" w:hAnsi="Times New Roman" w:cs="Times New Roman"/>
                <w:sz w:val="24"/>
                <w:szCs w:val="24"/>
              </w:rPr>
            </w:pPr>
            <w:r>
              <w:rPr>
                <w:rFonts w:ascii="Times New Roman" w:hAnsi="Times New Roman" w:cs="Times New Roman"/>
                <w:sz w:val="24"/>
                <w:szCs w:val="24"/>
              </w:rPr>
              <w:t>CPu</w:t>
            </w:r>
          </w:p>
        </w:tc>
        <w:tc>
          <w:tcPr>
            <w:tcW w:w="2008" w:type="dxa"/>
          </w:tcPr>
          <w:p w14:paraId="26A28411" w14:textId="77777777" w:rsidR="00B777A2" w:rsidRDefault="00B777A2" w:rsidP="003F6134">
            <w:pPr>
              <w:tabs>
                <w:tab w:val="left" w:pos="3780"/>
              </w:tabs>
              <w:spacing w:line="480" w:lineRule="auto"/>
              <w:rPr>
                <w:rFonts w:ascii="Times New Roman" w:hAnsi="Times New Roman" w:cs="Times New Roman"/>
                <w:sz w:val="24"/>
                <w:szCs w:val="24"/>
              </w:rPr>
            </w:pPr>
            <w:r>
              <w:rPr>
                <w:rFonts w:ascii="Times New Roman" w:hAnsi="Times New Roman" w:cs="Times New Roman"/>
                <w:sz w:val="24"/>
                <w:szCs w:val="24"/>
              </w:rPr>
              <w:t>Nac</w:t>
            </w:r>
          </w:p>
        </w:tc>
      </w:tr>
      <w:tr w:rsidR="00B777A2" w14:paraId="77C9E549" w14:textId="77777777" w:rsidTr="00DE0104">
        <w:trPr>
          <w:trHeight w:val="998"/>
        </w:trPr>
        <w:tc>
          <w:tcPr>
            <w:tcW w:w="2007" w:type="dxa"/>
          </w:tcPr>
          <w:p w14:paraId="0253659C" w14:textId="77777777" w:rsidR="00B777A2" w:rsidRDefault="00DE0104" w:rsidP="003F6134">
            <w:pPr>
              <w:tabs>
                <w:tab w:val="left" w:pos="3780"/>
              </w:tabs>
              <w:spacing w:line="480" w:lineRule="auto"/>
              <w:rPr>
                <w:rFonts w:ascii="Times New Roman" w:hAnsi="Times New Roman" w:cs="Times New Roman"/>
                <w:sz w:val="24"/>
                <w:szCs w:val="24"/>
              </w:rPr>
            </w:pPr>
            <w:r>
              <w:rPr>
                <w:rFonts w:ascii="Times New Roman" w:hAnsi="Times New Roman" w:cs="Times New Roman"/>
                <w:sz w:val="24"/>
                <w:szCs w:val="24"/>
              </w:rPr>
              <w:lastRenderedPageBreak/>
              <w:t>Stayed the same</w:t>
            </w:r>
          </w:p>
        </w:tc>
        <w:tc>
          <w:tcPr>
            <w:tcW w:w="2007" w:type="dxa"/>
          </w:tcPr>
          <w:p w14:paraId="546DB63C" w14:textId="77777777" w:rsidR="00B777A2" w:rsidRDefault="00DE0104" w:rsidP="003F6134">
            <w:pPr>
              <w:tabs>
                <w:tab w:val="left" w:pos="3780"/>
              </w:tabs>
              <w:spacing w:line="480" w:lineRule="auto"/>
              <w:rPr>
                <w:rFonts w:ascii="Times New Roman" w:hAnsi="Times New Roman" w:cs="Times New Roman"/>
                <w:sz w:val="24"/>
                <w:szCs w:val="24"/>
              </w:rPr>
            </w:pPr>
            <w:r>
              <w:rPr>
                <w:rFonts w:ascii="Times New Roman" w:hAnsi="Times New Roman" w:cs="Times New Roman"/>
                <w:sz w:val="24"/>
                <w:szCs w:val="24"/>
              </w:rPr>
              <w:t>Upregulation</w:t>
            </w:r>
          </w:p>
        </w:tc>
        <w:tc>
          <w:tcPr>
            <w:tcW w:w="2008" w:type="dxa"/>
          </w:tcPr>
          <w:p w14:paraId="0FF50E38" w14:textId="77777777" w:rsidR="00B777A2" w:rsidRDefault="00B777A2" w:rsidP="003F6134">
            <w:pPr>
              <w:tabs>
                <w:tab w:val="left" w:pos="3780"/>
              </w:tabs>
              <w:spacing w:line="480" w:lineRule="auto"/>
              <w:rPr>
                <w:rFonts w:ascii="Times New Roman" w:hAnsi="Times New Roman" w:cs="Times New Roman"/>
                <w:sz w:val="24"/>
                <w:szCs w:val="24"/>
              </w:rPr>
            </w:pPr>
            <w:r>
              <w:rPr>
                <w:rFonts w:ascii="Times New Roman" w:hAnsi="Times New Roman" w:cs="Times New Roman"/>
                <w:sz w:val="24"/>
                <w:szCs w:val="24"/>
              </w:rPr>
              <w:t>Downregulation</w:t>
            </w:r>
          </w:p>
        </w:tc>
        <w:tc>
          <w:tcPr>
            <w:tcW w:w="2008" w:type="dxa"/>
          </w:tcPr>
          <w:p w14:paraId="472F2C78" w14:textId="77777777" w:rsidR="00B777A2" w:rsidRDefault="00B777A2" w:rsidP="003F6134">
            <w:pPr>
              <w:tabs>
                <w:tab w:val="left" w:pos="3780"/>
              </w:tabs>
              <w:spacing w:line="480" w:lineRule="auto"/>
              <w:rPr>
                <w:rFonts w:ascii="Times New Roman" w:hAnsi="Times New Roman" w:cs="Times New Roman"/>
                <w:sz w:val="24"/>
                <w:szCs w:val="24"/>
              </w:rPr>
            </w:pPr>
            <w:r>
              <w:rPr>
                <w:rFonts w:ascii="Times New Roman" w:hAnsi="Times New Roman" w:cs="Times New Roman"/>
                <w:sz w:val="24"/>
                <w:szCs w:val="24"/>
              </w:rPr>
              <w:t>Downregulation</w:t>
            </w:r>
          </w:p>
        </w:tc>
      </w:tr>
    </w:tbl>
    <w:commentRangeEnd w:id="16"/>
    <w:p w14:paraId="176E1EBA" w14:textId="77777777" w:rsidR="00B777A2" w:rsidRDefault="00C648E4" w:rsidP="003F6134">
      <w:pPr>
        <w:tabs>
          <w:tab w:val="left" w:pos="3780"/>
        </w:tabs>
        <w:spacing w:line="480" w:lineRule="auto"/>
        <w:rPr>
          <w:rFonts w:ascii="Times New Roman" w:hAnsi="Times New Roman" w:cs="Times New Roman"/>
          <w:sz w:val="24"/>
          <w:szCs w:val="24"/>
        </w:rPr>
      </w:pPr>
      <w:r>
        <w:rPr>
          <w:rStyle w:val="CommentReference"/>
        </w:rPr>
        <w:commentReference w:id="16"/>
      </w:r>
    </w:p>
    <w:p w14:paraId="769D8D20" w14:textId="77777777" w:rsidR="00DE0104" w:rsidRDefault="00DE0104" w:rsidP="003F6134">
      <w:pPr>
        <w:tabs>
          <w:tab w:val="left" w:pos="3780"/>
        </w:tabs>
        <w:spacing w:line="480" w:lineRule="auto"/>
        <w:rPr>
          <w:rFonts w:ascii="Times New Roman" w:hAnsi="Times New Roman" w:cs="Times New Roman"/>
          <w:sz w:val="24"/>
          <w:szCs w:val="24"/>
        </w:rPr>
      </w:pPr>
      <w:r>
        <w:rPr>
          <w:noProof/>
        </w:rPr>
        <w:t xml:space="preserve"> </w:t>
      </w:r>
      <w:commentRangeStart w:id="17"/>
      <w:r>
        <w:rPr>
          <w:noProof/>
        </w:rPr>
        <w:drawing>
          <wp:inline distT="0" distB="0" distL="0" distR="0" wp14:anchorId="0E9AF8D8" wp14:editId="6A491C75">
            <wp:extent cx="2600325" cy="1950244"/>
            <wp:effectExtent l="0" t="0" r="0" b="0"/>
            <wp:docPr id="1" name="Picture 1" descr="Image result for bar grap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bar graph"/>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604487" cy="1953365"/>
                    </a:xfrm>
                    <a:prstGeom prst="rect">
                      <a:avLst/>
                    </a:prstGeom>
                    <a:noFill/>
                    <a:ln>
                      <a:noFill/>
                    </a:ln>
                  </pic:spPr>
                </pic:pic>
              </a:graphicData>
            </a:graphic>
          </wp:inline>
        </w:drawing>
      </w:r>
      <w:commentRangeEnd w:id="17"/>
      <w:r w:rsidR="00C648E4">
        <w:rPr>
          <w:rStyle w:val="CommentReference"/>
        </w:rPr>
        <w:commentReference w:id="17"/>
      </w:r>
      <w:r>
        <w:rPr>
          <w:rFonts w:ascii="Times New Roman" w:hAnsi="Times New Roman" w:cs="Times New Roman"/>
          <w:sz w:val="24"/>
          <w:szCs w:val="24"/>
        </w:rPr>
        <w:t xml:space="preserve">In this graph list the receptor D1 to D5. The D1 receptors in the graph are shown to be lower intermittent cocaine use versus the other 4 receptors. </w:t>
      </w:r>
    </w:p>
    <w:p w14:paraId="153BF060" w14:textId="77777777" w:rsidR="00454E29" w:rsidRDefault="00454E29" w:rsidP="003F6134">
      <w:pPr>
        <w:tabs>
          <w:tab w:val="left" w:pos="3780"/>
        </w:tabs>
        <w:spacing w:line="480" w:lineRule="auto"/>
        <w:rPr>
          <w:rFonts w:ascii="Times New Roman" w:hAnsi="Times New Roman" w:cs="Times New Roman"/>
          <w:sz w:val="24"/>
          <w:szCs w:val="24"/>
        </w:rPr>
      </w:pPr>
    </w:p>
    <w:p w14:paraId="37814E25" w14:textId="77777777" w:rsidR="00DE0104" w:rsidRDefault="00DE0104" w:rsidP="003F6134">
      <w:pPr>
        <w:tabs>
          <w:tab w:val="left" w:pos="3780"/>
        </w:tabs>
        <w:spacing w:line="480" w:lineRule="auto"/>
        <w:rPr>
          <w:rFonts w:ascii="Times New Roman" w:hAnsi="Times New Roman" w:cs="Times New Roman"/>
          <w:sz w:val="24"/>
          <w:szCs w:val="24"/>
        </w:rPr>
      </w:pPr>
      <w:r>
        <w:rPr>
          <w:rFonts w:ascii="Times New Roman" w:hAnsi="Times New Roman" w:cs="Times New Roman"/>
          <w:sz w:val="24"/>
          <w:szCs w:val="24"/>
        </w:rPr>
        <w:t>Discussion</w:t>
      </w:r>
    </w:p>
    <w:p w14:paraId="769FAEEA" w14:textId="3A40EB2A" w:rsidR="00DE0104" w:rsidRDefault="00DE0104" w:rsidP="003F6134">
      <w:pPr>
        <w:tabs>
          <w:tab w:val="left" w:pos="3780"/>
        </w:tabs>
        <w:spacing w:line="480" w:lineRule="auto"/>
        <w:rPr>
          <w:rFonts w:ascii="Times New Roman" w:hAnsi="Times New Roman" w:cs="Times New Roman"/>
          <w:sz w:val="24"/>
          <w:szCs w:val="24"/>
        </w:rPr>
      </w:pPr>
      <w:r>
        <w:rPr>
          <w:rFonts w:ascii="Times New Roman" w:hAnsi="Times New Roman" w:cs="Times New Roman"/>
          <w:sz w:val="24"/>
          <w:szCs w:val="24"/>
        </w:rPr>
        <w:t xml:space="preserve">The route and frequency of cocaine has a big impact on the body. In the experiment it was shown that D1 receptors were affected the most. The binge cocaine group had more behavioral desensitization receptors </w:t>
      </w:r>
      <w:ins w:id="18" w:author="Stephanie Harvey" w:date="2018-06-19T18:25:00Z">
        <w:r w:rsidR="00E14708">
          <w:rPr>
            <w:rFonts w:ascii="Times New Roman" w:hAnsi="Times New Roman" w:cs="Times New Roman"/>
            <w:sz w:val="24"/>
            <w:szCs w:val="24"/>
          </w:rPr>
          <w:t>a</w:t>
        </w:r>
      </w:ins>
      <w:del w:id="19" w:author="Stephanie Harvey" w:date="2018-06-19T18:25:00Z">
        <w:r w:rsidDel="00E14708">
          <w:rPr>
            <w:rFonts w:ascii="Times New Roman" w:hAnsi="Times New Roman" w:cs="Times New Roman"/>
            <w:sz w:val="24"/>
            <w:szCs w:val="24"/>
          </w:rPr>
          <w:delText>e</w:delText>
        </w:r>
      </w:del>
      <w:r>
        <w:rPr>
          <w:rFonts w:ascii="Times New Roman" w:hAnsi="Times New Roman" w:cs="Times New Roman"/>
          <w:sz w:val="24"/>
          <w:szCs w:val="24"/>
        </w:rPr>
        <w:t xml:space="preserve">ffected than </w:t>
      </w:r>
      <w:r>
        <w:rPr>
          <w:rFonts w:ascii="Times New Roman" w:hAnsi="Times New Roman" w:cs="Times New Roman"/>
          <w:sz w:val="24"/>
          <w:szCs w:val="24"/>
        </w:rPr>
        <w:lastRenderedPageBreak/>
        <w:t xml:space="preserve">the intermittent cocaine group. The dopaminergic structures in the intermittent cocaine control group was determined to be able to be replaced over time.  </w:t>
      </w:r>
      <w:r w:rsidR="00345FFE">
        <w:rPr>
          <w:rFonts w:ascii="Times New Roman" w:hAnsi="Times New Roman" w:cs="Times New Roman"/>
          <w:sz w:val="24"/>
          <w:szCs w:val="24"/>
        </w:rPr>
        <w:t xml:space="preserve">The four dopaminergic pathways </w:t>
      </w:r>
      <w:del w:id="20" w:author="Stephanie Harvey" w:date="2018-06-19T18:26:00Z">
        <w:r w:rsidR="00345FFE" w:rsidDel="00E14708">
          <w:rPr>
            <w:rFonts w:ascii="Times New Roman" w:hAnsi="Times New Roman" w:cs="Times New Roman"/>
            <w:sz w:val="24"/>
            <w:szCs w:val="24"/>
          </w:rPr>
          <w:delText xml:space="preserve">displayed in the graph </w:delText>
        </w:r>
      </w:del>
      <w:ins w:id="21" w:author="Stephanie Harvey" w:date="2018-06-19T18:26:00Z">
        <w:r w:rsidR="00E14708">
          <w:rPr>
            <w:rFonts w:ascii="Times New Roman" w:hAnsi="Times New Roman" w:cs="Times New Roman"/>
            <w:sz w:val="24"/>
            <w:szCs w:val="24"/>
          </w:rPr>
          <w:t xml:space="preserve"> (Figure 1) </w:t>
        </w:r>
      </w:ins>
      <w:r w:rsidR="00345FFE">
        <w:rPr>
          <w:rFonts w:ascii="Times New Roman" w:hAnsi="Times New Roman" w:cs="Times New Roman"/>
          <w:sz w:val="24"/>
          <w:szCs w:val="24"/>
        </w:rPr>
        <w:t xml:space="preserve">are the four main structures in the mesolimbic pathway and the nigrostriatal pathway. These two pathways are what lead to the rewarding effects of the </w:t>
      </w:r>
      <w:r w:rsidR="00E80820">
        <w:rPr>
          <w:rFonts w:ascii="Times New Roman" w:hAnsi="Times New Roman" w:cs="Times New Roman"/>
          <w:sz w:val="24"/>
          <w:szCs w:val="24"/>
        </w:rPr>
        <w:t>brain (Puig, 3135)</w:t>
      </w:r>
      <w:r w:rsidR="00345FFE">
        <w:rPr>
          <w:rFonts w:ascii="Times New Roman" w:hAnsi="Times New Roman" w:cs="Times New Roman"/>
          <w:sz w:val="24"/>
          <w:szCs w:val="24"/>
        </w:rPr>
        <w:t>.</w:t>
      </w:r>
    </w:p>
    <w:p w14:paraId="6706402A" w14:textId="77777777" w:rsidR="00DE0104" w:rsidRDefault="00DE0104" w:rsidP="003F6134">
      <w:pPr>
        <w:tabs>
          <w:tab w:val="left" w:pos="3780"/>
        </w:tabs>
        <w:spacing w:line="480" w:lineRule="auto"/>
        <w:rPr>
          <w:rFonts w:ascii="Times New Roman" w:hAnsi="Times New Roman" w:cs="Times New Roman"/>
          <w:sz w:val="24"/>
          <w:szCs w:val="24"/>
        </w:rPr>
      </w:pPr>
      <w:r>
        <w:rPr>
          <w:rFonts w:ascii="Times New Roman" w:hAnsi="Times New Roman" w:cs="Times New Roman"/>
          <w:sz w:val="24"/>
          <w:szCs w:val="24"/>
        </w:rPr>
        <w:t xml:space="preserve">The D2 receptors number were not significant enough to say that they were affected by the cocaine administration or the binge administration. </w:t>
      </w:r>
      <w:commentRangeStart w:id="22"/>
      <w:r>
        <w:rPr>
          <w:rFonts w:ascii="Times New Roman" w:hAnsi="Times New Roman" w:cs="Times New Roman"/>
          <w:sz w:val="24"/>
          <w:szCs w:val="24"/>
        </w:rPr>
        <w:t xml:space="preserve">The numbers did not fall as significant under the two tail t </w:t>
      </w:r>
      <w:r w:rsidR="00E80820">
        <w:rPr>
          <w:rFonts w:ascii="Times New Roman" w:hAnsi="Times New Roman" w:cs="Times New Roman"/>
          <w:sz w:val="24"/>
          <w:szCs w:val="24"/>
        </w:rPr>
        <w:t>test (Puig, 3135)</w:t>
      </w:r>
      <w:r>
        <w:rPr>
          <w:rFonts w:ascii="Times New Roman" w:hAnsi="Times New Roman" w:cs="Times New Roman"/>
          <w:sz w:val="24"/>
          <w:szCs w:val="24"/>
        </w:rPr>
        <w:t xml:space="preserve">. </w:t>
      </w:r>
      <w:commentRangeEnd w:id="22"/>
      <w:r w:rsidR="00E14708">
        <w:rPr>
          <w:rStyle w:val="CommentReference"/>
        </w:rPr>
        <w:commentReference w:id="22"/>
      </w:r>
    </w:p>
    <w:p w14:paraId="75D88085" w14:textId="77777777" w:rsidR="00D47B6E" w:rsidRDefault="00345FFE" w:rsidP="003F6134">
      <w:pPr>
        <w:tabs>
          <w:tab w:val="left" w:pos="3780"/>
        </w:tabs>
        <w:spacing w:line="480" w:lineRule="auto"/>
        <w:rPr>
          <w:rFonts w:ascii="Times New Roman" w:hAnsi="Times New Roman" w:cs="Times New Roman"/>
          <w:sz w:val="24"/>
          <w:szCs w:val="24"/>
        </w:rPr>
      </w:pPr>
      <w:r>
        <w:rPr>
          <w:rFonts w:ascii="Times New Roman" w:hAnsi="Times New Roman" w:cs="Times New Roman"/>
          <w:sz w:val="24"/>
          <w:szCs w:val="24"/>
        </w:rPr>
        <w:t>Conclusion</w:t>
      </w:r>
    </w:p>
    <w:p w14:paraId="0DC7526D" w14:textId="41DC1F0E" w:rsidR="00345FFE" w:rsidRDefault="00345FFE" w:rsidP="003F6134">
      <w:pPr>
        <w:tabs>
          <w:tab w:val="left" w:pos="3780"/>
        </w:tabs>
        <w:spacing w:line="480" w:lineRule="auto"/>
        <w:rPr>
          <w:rFonts w:ascii="Times New Roman" w:hAnsi="Times New Roman" w:cs="Times New Roman"/>
          <w:sz w:val="24"/>
          <w:szCs w:val="24"/>
        </w:rPr>
      </w:pPr>
      <w:r>
        <w:rPr>
          <w:rFonts w:ascii="Times New Roman" w:hAnsi="Times New Roman" w:cs="Times New Roman"/>
          <w:sz w:val="24"/>
          <w:szCs w:val="24"/>
        </w:rPr>
        <w:t xml:space="preserve">The main reason for this experiment was to show that the brain is </w:t>
      </w:r>
      <w:del w:id="23" w:author="Stephanie Harvey" w:date="2018-06-19T18:28:00Z">
        <w:r w:rsidDel="00E14708">
          <w:rPr>
            <w:rFonts w:ascii="Times New Roman" w:hAnsi="Times New Roman" w:cs="Times New Roman"/>
            <w:sz w:val="24"/>
            <w:szCs w:val="24"/>
          </w:rPr>
          <w:delText>e</w:delText>
        </w:r>
      </w:del>
      <w:ins w:id="24" w:author="Stephanie Harvey" w:date="2018-06-19T18:28:00Z">
        <w:r w:rsidR="00E14708">
          <w:rPr>
            <w:rFonts w:ascii="Times New Roman" w:hAnsi="Times New Roman" w:cs="Times New Roman"/>
            <w:sz w:val="24"/>
            <w:szCs w:val="24"/>
          </w:rPr>
          <w:t>a</w:t>
        </w:r>
      </w:ins>
      <w:r>
        <w:rPr>
          <w:rFonts w:ascii="Times New Roman" w:hAnsi="Times New Roman" w:cs="Times New Roman"/>
          <w:sz w:val="24"/>
          <w:szCs w:val="24"/>
        </w:rPr>
        <w:t xml:space="preserve">ffected more by chronic cocaine use than intermittent cocaine use. The experiment will help in the future of determining how we can help treat the dopaminergic </w:t>
      </w:r>
      <w:r>
        <w:rPr>
          <w:rFonts w:ascii="Times New Roman" w:hAnsi="Times New Roman" w:cs="Times New Roman"/>
          <w:sz w:val="24"/>
          <w:szCs w:val="24"/>
        </w:rPr>
        <w:lastRenderedPageBreak/>
        <w:t xml:space="preserve">pathways that are </w:t>
      </w:r>
      <w:del w:id="25" w:author="Stephanie Harvey" w:date="2018-06-19T18:29:00Z">
        <w:r w:rsidDel="00E14708">
          <w:rPr>
            <w:rFonts w:ascii="Times New Roman" w:hAnsi="Times New Roman" w:cs="Times New Roman"/>
            <w:sz w:val="24"/>
            <w:szCs w:val="24"/>
          </w:rPr>
          <w:delText>e</w:delText>
        </w:r>
      </w:del>
      <w:ins w:id="26" w:author="Stephanie Harvey" w:date="2018-06-19T18:29:00Z">
        <w:r w:rsidR="00E14708">
          <w:rPr>
            <w:rFonts w:ascii="Times New Roman" w:hAnsi="Times New Roman" w:cs="Times New Roman"/>
            <w:sz w:val="24"/>
            <w:szCs w:val="24"/>
          </w:rPr>
          <w:t>a</w:t>
        </w:r>
      </w:ins>
      <w:r>
        <w:rPr>
          <w:rFonts w:ascii="Times New Roman" w:hAnsi="Times New Roman" w:cs="Times New Roman"/>
          <w:sz w:val="24"/>
          <w:szCs w:val="24"/>
        </w:rPr>
        <w:t xml:space="preserve">ffected by chronic or intermittent use. In the future scientist will try to extend the experiment so see when the D2 receptors are effected by the chronic use of cocaine. It </w:t>
      </w:r>
      <w:commentRangeStart w:id="27"/>
      <w:r>
        <w:rPr>
          <w:rFonts w:ascii="Times New Roman" w:hAnsi="Times New Roman" w:cs="Times New Roman"/>
          <w:sz w:val="24"/>
          <w:szCs w:val="24"/>
        </w:rPr>
        <w:t xml:space="preserve">was a shock </w:t>
      </w:r>
      <w:commentRangeEnd w:id="27"/>
      <w:r w:rsidR="00E14708">
        <w:rPr>
          <w:rStyle w:val="CommentReference"/>
        </w:rPr>
        <w:commentReference w:id="27"/>
      </w:r>
      <w:r>
        <w:rPr>
          <w:rFonts w:ascii="Times New Roman" w:hAnsi="Times New Roman" w:cs="Times New Roman"/>
          <w:sz w:val="24"/>
          <w:szCs w:val="24"/>
        </w:rPr>
        <w:t xml:space="preserve">to the scientist that the D2 receptors were not effected in the 14 days of treatment. </w:t>
      </w:r>
    </w:p>
    <w:p w14:paraId="32B1C67D" w14:textId="77777777" w:rsidR="00345FFE" w:rsidRDefault="00345FFE" w:rsidP="003F6134">
      <w:pPr>
        <w:tabs>
          <w:tab w:val="left" w:pos="3780"/>
        </w:tabs>
        <w:spacing w:line="480" w:lineRule="auto"/>
        <w:rPr>
          <w:rFonts w:ascii="Times New Roman" w:hAnsi="Times New Roman" w:cs="Times New Roman"/>
          <w:sz w:val="24"/>
          <w:szCs w:val="24"/>
        </w:rPr>
      </w:pPr>
    </w:p>
    <w:p w14:paraId="6918674C" w14:textId="77777777" w:rsidR="00345FFE" w:rsidRDefault="00345FFE" w:rsidP="003F6134">
      <w:pPr>
        <w:tabs>
          <w:tab w:val="left" w:pos="3780"/>
        </w:tabs>
        <w:spacing w:line="480" w:lineRule="auto"/>
        <w:rPr>
          <w:rFonts w:ascii="Times New Roman" w:hAnsi="Times New Roman" w:cs="Times New Roman"/>
          <w:sz w:val="24"/>
          <w:szCs w:val="24"/>
        </w:rPr>
      </w:pPr>
    </w:p>
    <w:p w14:paraId="683FD029" w14:textId="77777777" w:rsidR="00345FFE" w:rsidRDefault="00345FFE" w:rsidP="003F6134">
      <w:pPr>
        <w:tabs>
          <w:tab w:val="left" w:pos="3780"/>
        </w:tabs>
        <w:spacing w:line="480" w:lineRule="auto"/>
        <w:rPr>
          <w:rFonts w:ascii="Times New Roman" w:hAnsi="Times New Roman" w:cs="Times New Roman"/>
          <w:sz w:val="24"/>
          <w:szCs w:val="24"/>
        </w:rPr>
      </w:pPr>
    </w:p>
    <w:p w14:paraId="732190E7" w14:textId="77777777" w:rsidR="00345FFE" w:rsidRDefault="00345FFE" w:rsidP="003F6134">
      <w:pPr>
        <w:tabs>
          <w:tab w:val="left" w:pos="3780"/>
        </w:tabs>
        <w:spacing w:line="480" w:lineRule="auto"/>
        <w:rPr>
          <w:rFonts w:ascii="Times New Roman" w:hAnsi="Times New Roman" w:cs="Times New Roman"/>
          <w:sz w:val="24"/>
          <w:szCs w:val="24"/>
        </w:rPr>
      </w:pPr>
      <w:r>
        <w:rPr>
          <w:rFonts w:ascii="Times New Roman" w:hAnsi="Times New Roman" w:cs="Times New Roman"/>
          <w:sz w:val="24"/>
          <w:szCs w:val="24"/>
        </w:rPr>
        <w:t xml:space="preserve">                                                       Works Cited</w:t>
      </w:r>
    </w:p>
    <w:p w14:paraId="69C0F037" w14:textId="77777777" w:rsidR="00885238" w:rsidRDefault="00885238" w:rsidP="00345FFE">
      <w:pPr>
        <w:spacing w:after="0" w:line="240" w:lineRule="auto"/>
        <w:rPr>
          <w:rFonts w:ascii="Times New Roman" w:eastAsia="Times New Roman" w:hAnsi="Times New Roman" w:cs="Times New Roman"/>
          <w:sz w:val="24"/>
          <w:szCs w:val="24"/>
        </w:rPr>
      </w:pPr>
    </w:p>
    <w:p w14:paraId="29CC6964" w14:textId="77777777" w:rsidR="00885238" w:rsidRPr="00885238" w:rsidRDefault="00885238" w:rsidP="00345FFE">
      <w:pPr>
        <w:spacing w:after="0" w:line="240" w:lineRule="auto"/>
        <w:rPr>
          <w:rFonts w:ascii="Times New Roman" w:eastAsia="Times New Roman" w:hAnsi="Times New Roman" w:cs="Times New Roman"/>
          <w:sz w:val="24"/>
          <w:szCs w:val="24"/>
        </w:rPr>
      </w:pPr>
      <w:r w:rsidRPr="00885238">
        <w:rPr>
          <w:rFonts w:ascii="Times New Roman" w:hAnsi="Times New Roman" w:cs="Times New Roman"/>
          <w:sz w:val="24"/>
          <w:szCs w:val="24"/>
        </w:rPr>
        <w:t xml:space="preserve">Bolla, Karen I., et al. "The Neuropsychiatry of Chronic Cocaine Abuse." </w:t>
      </w:r>
      <w:r w:rsidRPr="00885238">
        <w:rPr>
          <w:rFonts w:ascii="Times New Roman" w:hAnsi="Times New Roman" w:cs="Times New Roman"/>
          <w:i/>
          <w:iCs/>
          <w:sz w:val="24"/>
          <w:szCs w:val="24"/>
        </w:rPr>
        <w:t>The Journal of Neuropsychiatry and Clinical Neurosciences</w:t>
      </w:r>
      <w:r w:rsidRPr="00885238">
        <w:rPr>
          <w:rFonts w:ascii="Times New Roman" w:hAnsi="Times New Roman" w:cs="Times New Roman"/>
          <w:sz w:val="24"/>
          <w:szCs w:val="24"/>
        </w:rPr>
        <w:t>, vol. 10, no. 3, Sum 1998, pp. 280-289. EBSCO</w:t>
      </w:r>
      <w:r w:rsidRPr="00885238">
        <w:rPr>
          <w:rFonts w:ascii="Times New Roman" w:hAnsi="Times New Roman" w:cs="Times New Roman"/>
          <w:i/>
          <w:iCs/>
          <w:sz w:val="24"/>
          <w:szCs w:val="24"/>
        </w:rPr>
        <w:t>host</w:t>
      </w:r>
      <w:r w:rsidRPr="00885238">
        <w:rPr>
          <w:rFonts w:ascii="Times New Roman" w:hAnsi="Times New Roman" w:cs="Times New Roman"/>
          <w:sz w:val="24"/>
          <w:szCs w:val="24"/>
        </w:rPr>
        <w:t>, doi:10.1176/jnp.10.3.280.</w:t>
      </w:r>
    </w:p>
    <w:p w14:paraId="21F3DB06" w14:textId="77777777" w:rsidR="00885238" w:rsidRPr="00885238" w:rsidRDefault="00885238" w:rsidP="00345FFE">
      <w:pPr>
        <w:spacing w:after="0" w:line="240" w:lineRule="auto"/>
        <w:rPr>
          <w:rFonts w:ascii="Times New Roman" w:eastAsia="Times New Roman" w:hAnsi="Times New Roman" w:cs="Times New Roman"/>
          <w:sz w:val="24"/>
          <w:szCs w:val="24"/>
        </w:rPr>
      </w:pPr>
    </w:p>
    <w:p w14:paraId="232649C7" w14:textId="77777777" w:rsidR="00885238" w:rsidRPr="00345FFE" w:rsidRDefault="00885238" w:rsidP="00345FFE">
      <w:pPr>
        <w:spacing w:after="0" w:line="240" w:lineRule="auto"/>
        <w:rPr>
          <w:rFonts w:ascii="Times New Roman" w:eastAsia="Times New Roman" w:hAnsi="Times New Roman" w:cs="Times New Roman"/>
          <w:sz w:val="24"/>
          <w:szCs w:val="24"/>
        </w:rPr>
      </w:pPr>
      <w:r w:rsidRPr="00885238">
        <w:rPr>
          <w:rFonts w:ascii="Times New Roman" w:hAnsi="Times New Roman" w:cs="Times New Roman"/>
          <w:sz w:val="24"/>
          <w:szCs w:val="24"/>
        </w:rPr>
        <w:t xml:space="preserve">Puig, Stéphanie, et al. "Influence of Cocaine Administration Patterns on Dopamine Receptor Regulation." </w:t>
      </w:r>
      <w:r w:rsidRPr="00885238">
        <w:rPr>
          <w:rFonts w:ascii="Times New Roman" w:hAnsi="Times New Roman" w:cs="Times New Roman"/>
          <w:i/>
          <w:iCs/>
          <w:sz w:val="24"/>
          <w:szCs w:val="24"/>
        </w:rPr>
        <w:t>Psychopharmacology</w:t>
      </w:r>
      <w:r w:rsidRPr="00885238">
        <w:rPr>
          <w:rFonts w:ascii="Times New Roman" w:hAnsi="Times New Roman" w:cs="Times New Roman"/>
          <w:sz w:val="24"/>
          <w:szCs w:val="24"/>
        </w:rPr>
        <w:t>, vol. 231, no. 16, 15 Aug. 2014, pp. 3131-3137. EBSCO</w:t>
      </w:r>
      <w:r w:rsidRPr="00885238">
        <w:rPr>
          <w:rFonts w:ascii="Times New Roman" w:hAnsi="Times New Roman" w:cs="Times New Roman"/>
          <w:i/>
          <w:iCs/>
          <w:sz w:val="24"/>
          <w:szCs w:val="24"/>
        </w:rPr>
        <w:t>host</w:t>
      </w:r>
      <w:r w:rsidRPr="00885238">
        <w:rPr>
          <w:rFonts w:ascii="Times New Roman" w:hAnsi="Times New Roman" w:cs="Times New Roman"/>
          <w:sz w:val="24"/>
          <w:szCs w:val="24"/>
        </w:rPr>
        <w:t>, doi:10.1007/s00213-014-3488-3.</w:t>
      </w:r>
    </w:p>
    <w:p w14:paraId="0EE90D8B" w14:textId="77777777" w:rsidR="00345FFE" w:rsidRPr="00345FFE" w:rsidRDefault="00345FFE" w:rsidP="00345FFE">
      <w:pPr>
        <w:spacing w:after="0" w:line="240" w:lineRule="auto"/>
        <w:rPr>
          <w:rFonts w:eastAsia="Times New Roman" w:cs="Arial"/>
          <w:sz w:val="24"/>
          <w:szCs w:val="24"/>
        </w:rPr>
      </w:pPr>
    </w:p>
    <w:p w14:paraId="1DB95475" w14:textId="77777777" w:rsidR="00345FFE" w:rsidRPr="00885238" w:rsidRDefault="00885238" w:rsidP="00885238">
      <w:pPr>
        <w:tabs>
          <w:tab w:val="left" w:pos="3780"/>
        </w:tabs>
        <w:spacing w:line="240" w:lineRule="auto"/>
        <w:rPr>
          <w:rFonts w:ascii="Times New Roman" w:hAnsi="Times New Roman" w:cs="Times New Roman"/>
          <w:sz w:val="24"/>
          <w:szCs w:val="24"/>
        </w:rPr>
      </w:pPr>
      <w:r w:rsidRPr="00885238">
        <w:rPr>
          <w:rFonts w:ascii="Times New Roman" w:hAnsi="Times New Roman" w:cs="Times New Roman"/>
          <w:sz w:val="24"/>
          <w:szCs w:val="24"/>
        </w:rPr>
        <w:lastRenderedPageBreak/>
        <w:t xml:space="preserve">Redman, Melody. “Cocaine: What Is the Crack? A Brief History of the Use of Cocaine as an Anesthetic.” </w:t>
      </w:r>
      <w:r w:rsidRPr="00885238">
        <w:rPr>
          <w:rFonts w:ascii="Times New Roman" w:hAnsi="Times New Roman" w:cs="Times New Roman"/>
          <w:i/>
          <w:iCs/>
          <w:sz w:val="24"/>
          <w:szCs w:val="24"/>
        </w:rPr>
        <w:t>Anesthesiology and Pain Medicine</w:t>
      </w:r>
      <w:r w:rsidRPr="00885238">
        <w:rPr>
          <w:rFonts w:ascii="Times New Roman" w:hAnsi="Times New Roman" w:cs="Times New Roman"/>
          <w:sz w:val="24"/>
          <w:szCs w:val="24"/>
        </w:rPr>
        <w:t xml:space="preserve"> 1.2 (2011): 95–97. </w:t>
      </w:r>
      <w:r w:rsidRPr="00885238">
        <w:rPr>
          <w:rFonts w:ascii="Times New Roman" w:hAnsi="Times New Roman" w:cs="Times New Roman"/>
          <w:i/>
          <w:iCs/>
          <w:sz w:val="24"/>
          <w:szCs w:val="24"/>
        </w:rPr>
        <w:t>PMC</w:t>
      </w:r>
      <w:r w:rsidRPr="00885238">
        <w:rPr>
          <w:rFonts w:ascii="Times New Roman" w:hAnsi="Times New Roman" w:cs="Times New Roman"/>
          <w:sz w:val="24"/>
          <w:szCs w:val="24"/>
        </w:rPr>
        <w:t>. Web. 18 June 2018.</w:t>
      </w:r>
    </w:p>
    <w:p w14:paraId="69E9C080" w14:textId="77777777" w:rsidR="007D2E0A" w:rsidRPr="003F6134" w:rsidRDefault="007D2E0A" w:rsidP="003F6134">
      <w:pPr>
        <w:tabs>
          <w:tab w:val="left" w:pos="3780"/>
        </w:tabs>
        <w:spacing w:line="480" w:lineRule="auto"/>
        <w:rPr>
          <w:rFonts w:ascii="Times New Roman" w:hAnsi="Times New Roman" w:cs="Times New Roman"/>
          <w:b/>
          <w:sz w:val="24"/>
          <w:szCs w:val="24"/>
        </w:rPr>
      </w:pPr>
    </w:p>
    <w:p w14:paraId="478AF0F3" w14:textId="77777777" w:rsidR="00EB71C4" w:rsidRDefault="00EB71C4" w:rsidP="003F6134">
      <w:pPr>
        <w:tabs>
          <w:tab w:val="left" w:pos="3780"/>
        </w:tabs>
        <w:spacing w:line="480" w:lineRule="auto"/>
        <w:rPr>
          <w:rFonts w:ascii="Times New Roman" w:hAnsi="Times New Roman" w:cs="Times New Roman"/>
          <w:sz w:val="24"/>
          <w:szCs w:val="24"/>
        </w:rPr>
      </w:pPr>
    </w:p>
    <w:p w14:paraId="384A7D2F" w14:textId="77777777" w:rsidR="00EB71C4" w:rsidRDefault="00EB71C4" w:rsidP="00EB71C4">
      <w:pPr>
        <w:tabs>
          <w:tab w:val="left" w:pos="3780"/>
        </w:tabs>
        <w:rPr>
          <w:rFonts w:ascii="Times New Roman" w:hAnsi="Times New Roman" w:cs="Times New Roman"/>
          <w:sz w:val="24"/>
          <w:szCs w:val="24"/>
        </w:rPr>
      </w:pPr>
    </w:p>
    <w:p w14:paraId="1CB144ED" w14:textId="77777777" w:rsidR="00EB71C4" w:rsidRDefault="00EB71C4" w:rsidP="00EB71C4">
      <w:pPr>
        <w:tabs>
          <w:tab w:val="left" w:pos="3780"/>
        </w:tabs>
        <w:rPr>
          <w:rFonts w:ascii="Times New Roman" w:hAnsi="Times New Roman" w:cs="Times New Roman"/>
          <w:sz w:val="24"/>
          <w:szCs w:val="24"/>
        </w:rPr>
      </w:pPr>
    </w:p>
    <w:p w14:paraId="57ADEB33" w14:textId="77777777" w:rsidR="00EB71C4" w:rsidRDefault="00EB71C4" w:rsidP="00EB71C4">
      <w:pPr>
        <w:tabs>
          <w:tab w:val="left" w:pos="3780"/>
        </w:tabs>
        <w:rPr>
          <w:rFonts w:ascii="Times New Roman" w:hAnsi="Times New Roman" w:cs="Times New Roman"/>
          <w:sz w:val="24"/>
          <w:szCs w:val="24"/>
        </w:rPr>
      </w:pPr>
    </w:p>
    <w:p w14:paraId="4624D8B9" w14:textId="77777777" w:rsidR="00EB71C4" w:rsidRPr="00EB71C4" w:rsidRDefault="00EB71C4" w:rsidP="00EB71C4">
      <w:pPr>
        <w:tabs>
          <w:tab w:val="left" w:pos="3780"/>
        </w:tabs>
        <w:rPr>
          <w:rFonts w:ascii="Times New Roman" w:hAnsi="Times New Roman" w:cs="Times New Roman"/>
          <w:sz w:val="24"/>
          <w:szCs w:val="24"/>
        </w:rPr>
      </w:pPr>
    </w:p>
    <w:sectPr w:rsidR="00EB71C4" w:rsidRPr="00EB71C4">
      <w:headerReference w:type="default" r:id="rId11"/>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2" w:author="Stephanie Harvey" w:date="2018-06-19T18:33:00Z" w:initials="SH">
    <w:p w14:paraId="193AE907" w14:textId="6ECC32BE" w:rsidR="00E14708" w:rsidRDefault="00E14708">
      <w:pPr>
        <w:pStyle w:val="CommentText"/>
      </w:pPr>
      <w:r>
        <w:rPr>
          <w:rStyle w:val="CommentReference"/>
        </w:rPr>
        <w:annotationRef/>
      </w:r>
      <w:r>
        <w:t>Too much background.  Writing style is ver</w:t>
      </w:r>
      <w:r w:rsidR="005654BC">
        <w:t>y choppy.  This is in part due to the repeated use of words from one sentence to the next.</w:t>
      </w:r>
    </w:p>
    <w:p w14:paraId="12E27329" w14:textId="37D2338F" w:rsidR="005654BC" w:rsidRDefault="005654BC">
      <w:pPr>
        <w:pStyle w:val="CommentText"/>
      </w:pPr>
    </w:p>
    <w:p w14:paraId="4B1AC82A" w14:textId="6A3C1C08" w:rsidR="005654BC" w:rsidRDefault="005654BC">
      <w:pPr>
        <w:pStyle w:val="CommentText"/>
      </w:pPr>
      <w:r>
        <w:t>Example:  sentence  1 Starts with Cocaine;  sent 2 starts with Cocaine  sent 3 type o but would have started with Cociane.; sent 5 = Cocaine, 6 = cocaine, 8=cocaine, 9 and 10</w:t>
      </w:r>
      <w:r w:rsidR="004D2A23">
        <w:t xml:space="preserve"> = Cocaine</w:t>
      </w:r>
      <w:r>
        <w:t xml:space="preserve">, </w:t>
      </w:r>
    </w:p>
    <w:p w14:paraId="507A8B26" w14:textId="77777777" w:rsidR="005654BC" w:rsidRDefault="005654BC">
      <w:pPr>
        <w:pStyle w:val="CommentText"/>
      </w:pPr>
    </w:p>
    <w:p w14:paraId="1610C99F" w14:textId="6C7FE293" w:rsidR="005654BC" w:rsidRDefault="005654BC">
      <w:pPr>
        <w:pStyle w:val="CommentText"/>
      </w:pPr>
      <w:r>
        <w:t xml:space="preserve">By combining some of them together you get a better flow.   </w:t>
      </w:r>
    </w:p>
    <w:p w14:paraId="01240D27" w14:textId="592DA709" w:rsidR="005654BC" w:rsidRDefault="005654BC">
      <w:pPr>
        <w:pStyle w:val="CommentText"/>
      </w:pPr>
    </w:p>
    <w:p w14:paraId="476DF244" w14:textId="5F0140F1" w:rsidR="005654BC" w:rsidRDefault="005654BC">
      <w:pPr>
        <w:pStyle w:val="CommentText"/>
      </w:pPr>
      <w:r>
        <w:t>Cocaine was brought to the United Stated from Columbia, South America in the 1800’s.</w:t>
      </w:r>
    </w:p>
    <w:p w14:paraId="4E254B52" w14:textId="2B8C0E69" w:rsidR="005654BC" w:rsidRDefault="005654BC">
      <w:pPr>
        <w:pStyle w:val="CommentText"/>
      </w:pPr>
      <w:r>
        <w:t>OR</w:t>
      </w:r>
    </w:p>
    <w:p w14:paraId="3711AC5C" w14:textId="435DB871" w:rsidR="005654BC" w:rsidRDefault="005654BC">
      <w:pPr>
        <w:pStyle w:val="CommentText"/>
      </w:pPr>
      <w:r>
        <w:t>The coca plant, the source of cocaine, grows in many parts of the world, however Columbia, South America was responsible for the introduction of cocaine into the United States in the 1880’s.</w:t>
      </w:r>
    </w:p>
    <w:p w14:paraId="53663DB4" w14:textId="46FAA796" w:rsidR="005654BC" w:rsidRDefault="005654BC">
      <w:pPr>
        <w:pStyle w:val="CommentText"/>
      </w:pPr>
    </w:p>
    <w:p w14:paraId="18FC0182" w14:textId="77777777" w:rsidR="005654BC" w:rsidRDefault="005654BC">
      <w:pPr>
        <w:pStyle w:val="CommentText"/>
      </w:pPr>
    </w:p>
  </w:comment>
  <w:comment w:id="3" w:author="Stephanie Harvey" w:date="2018-06-19T18:39:00Z" w:initials="SH">
    <w:p w14:paraId="4DFAE860" w14:textId="62055C79" w:rsidR="005654BC" w:rsidRDefault="005654BC">
      <w:pPr>
        <w:pStyle w:val="CommentText"/>
      </w:pPr>
      <w:r>
        <w:rPr>
          <w:rStyle w:val="CommentReference"/>
        </w:rPr>
        <w:annotationRef/>
      </w:r>
      <w:r>
        <w:t>Cocaine?  Columbia is not grown. Technical Cocaine is not grown, the plant is.</w:t>
      </w:r>
    </w:p>
  </w:comment>
  <w:comment w:id="4" w:author="Stephanie Harvey" w:date="2018-06-19T18:03:00Z" w:initials="SH">
    <w:p w14:paraId="55DF1CDF" w14:textId="4825CA91" w:rsidR="006A683A" w:rsidRDefault="006A683A">
      <w:pPr>
        <w:pStyle w:val="CommentText"/>
      </w:pPr>
      <w:r>
        <w:rPr>
          <w:rStyle w:val="CommentReference"/>
        </w:rPr>
        <w:annotationRef/>
      </w:r>
      <w:r>
        <w:t>For primary sources it is more common to give the year of publication.  (it lets you know how dated the information is without having to go to the citations.)</w:t>
      </w:r>
    </w:p>
  </w:comment>
  <w:comment w:id="5" w:author="Stephanie Harvey" w:date="2018-06-19T18:05:00Z" w:initials="SH">
    <w:p w14:paraId="44787F33" w14:textId="5E74B62F" w:rsidR="006A683A" w:rsidRDefault="006A683A">
      <w:pPr>
        <w:pStyle w:val="CommentText"/>
      </w:pPr>
      <w:r>
        <w:rPr>
          <w:rStyle w:val="CommentReference"/>
        </w:rPr>
        <w:annotationRef/>
      </w:r>
      <w:r>
        <w:t>While we use past tense in terms of a research paper.  If a fact is still a fact is should be in present tense.  The drug is injects or snorted as the top form of use.</w:t>
      </w:r>
    </w:p>
  </w:comment>
  <w:comment w:id="6" w:author="Stephanie Harvey" w:date="2018-06-19T18:04:00Z" w:initials="SH">
    <w:p w14:paraId="2ECDD131" w14:textId="5A466F6C" w:rsidR="006A683A" w:rsidRDefault="006A683A">
      <w:pPr>
        <w:pStyle w:val="CommentText"/>
      </w:pPr>
      <w:r>
        <w:rPr>
          <w:rStyle w:val="CommentReference"/>
        </w:rPr>
        <w:annotationRef/>
      </w:r>
      <w:r>
        <w:t>Nope – South America?  Columbia?</w:t>
      </w:r>
    </w:p>
  </w:comment>
  <w:comment w:id="7" w:author="Stephanie Harvey" w:date="2018-06-19T18:06:00Z" w:initials="SH">
    <w:p w14:paraId="6845E7F1" w14:textId="705CB6C3" w:rsidR="006A683A" w:rsidRDefault="006A683A">
      <w:pPr>
        <w:pStyle w:val="CommentText"/>
      </w:pPr>
      <w:r>
        <w:t>Wording: “</w:t>
      </w:r>
      <w:r>
        <w:rPr>
          <w:rStyle w:val="CommentReference"/>
        </w:rPr>
        <w:annotationRef/>
      </w:r>
      <w:r>
        <w:t>Cocaine grows well in Columbia”</w:t>
      </w:r>
    </w:p>
  </w:comment>
  <w:comment w:id="8" w:author="Stephanie Harvey" w:date="2018-06-19T18:07:00Z" w:initials="SH">
    <w:p w14:paraId="61709EFB" w14:textId="7AF8F9FA" w:rsidR="006A683A" w:rsidRDefault="006A683A">
      <w:pPr>
        <w:pStyle w:val="CommentText"/>
      </w:pPr>
      <w:r>
        <w:rPr>
          <w:rStyle w:val="CommentReference"/>
        </w:rPr>
        <w:annotationRef/>
      </w:r>
      <w:r>
        <w:t>This is still current info and can be in present tense.  The reason people use cocaine has not changed.</w:t>
      </w:r>
    </w:p>
  </w:comment>
  <w:comment w:id="9" w:author="Stephanie Harvey" w:date="2018-06-19T18:09:00Z" w:initials="SH">
    <w:p w14:paraId="62C5F56C" w14:textId="20AB6E7B" w:rsidR="006A683A" w:rsidRDefault="006A683A">
      <w:pPr>
        <w:pStyle w:val="CommentText"/>
      </w:pPr>
      <w:r>
        <w:rPr>
          <w:rStyle w:val="CommentReference"/>
        </w:rPr>
        <w:annotationRef/>
      </w:r>
      <w:r>
        <w:t>Methods section</w:t>
      </w:r>
    </w:p>
  </w:comment>
  <w:comment w:id="10" w:author="Stephanie Harvey" w:date="2018-06-19T18:09:00Z" w:initials="SH">
    <w:p w14:paraId="452A8E57" w14:textId="4AB06312" w:rsidR="006A683A" w:rsidRDefault="006A683A">
      <w:pPr>
        <w:pStyle w:val="CommentText"/>
      </w:pPr>
      <w:r>
        <w:rPr>
          <w:rStyle w:val="CommentReference"/>
        </w:rPr>
        <w:annotationRef/>
      </w:r>
      <w:r>
        <w:t>Methods</w:t>
      </w:r>
    </w:p>
  </w:comment>
  <w:comment w:id="11" w:author="Stephanie Harvey" w:date="2018-06-19T18:11:00Z" w:initials="SH">
    <w:p w14:paraId="6D367B2F" w14:textId="582535A5" w:rsidR="006A683A" w:rsidRDefault="006A683A">
      <w:pPr>
        <w:pStyle w:val="CommentText"/>
      </w:pPr>
      <w:r>
        <w:rPr>
          <w:rStyle w:val="CommentReference"/>
        </w:rPr>
        <w:annotationRef/>
      </w:r>
      <w:r>
        <w:t xml:space="preserve">Did you mean the “binge” </w:t>
      </w:r>
      <w:r w:rsidR="000618FF">
        <w:t>pattern</w:t>
      </w:r>
    </w:p>
  </w:comment>
  <w:comment w:id="12" w:author="Stephanie Harvey" w:date="2018-06-19T18:13:00Z" w:initials="SH">
    <w:p w14:paraId="4D79176F" w14:textId="50190762" w:rsidR="00C648E4" w:rsidRDefault="00C648E4">
      <w:pPr>
        <w:pStyle w:val="CommentText"/>
      </w:pPr>
      <w:r>
        <w:rPr>
          <w:rStyle w:val="CommentReference"/>
        </w:rPr>
        <w:annotationRef/>
      </w:r>
      <w:r>
        <w:t>Radioligands?</w:t>
      </w:r>
    </w:p>
  </w:comment>
  <w:comment w:id="13" w:author="Stephanie Harvey" w:date="2018-06-19T18:15:00Z" w:initials="SH">
    <w:p w14:paraId="31C6781C" w14:textId="03F6A248" w:rsidR="00C648E4" w:rsidRDefault="00C648E4">
      <w:pPr>
        <w:pStyle w:val="CommentText"/>
      </w:pPr>
      <w:r>
        <w:rPr>
          <w:rStyle w:val="CommentReference"/>
        </w:rPr>
        <w:annotationRef/>
      </w:r>
      <w:r>
        <w:t>If the subset of the Methods are going to be split out, then the RESULT heading should get its own line.</w:t>
      </w:r>
    </w:p>
  </w:comment>
  <w:comment w:id="14" w:author="Stephanie Harvey" w:date="2018-06-19T18:16:00Z" w:initials="SH">
    <w:p w14:paraId="018B171F" w14:textId="36DC6A7C" w:rsidR="00C648E4" w:rsidRDefault="00C648E4">
      <w:pPr>
        <w:pStyle w:val="CommentText"/>
      </w:pPr>
      <w:r>
        <w:t xml:space="preserve">Word choice:  </w:t>
      </w:r>
      <w:r>
        <w:rPr>
          <w:rStyle w:val="CommentReference"/>
        </w:rPr>
        <w:annotationRef/>
      </w:r>
      <w:r>
        <w:t>while</w:t>
      </w:r>
    </w:p>
  </w:comment>
  <w:comment w:id="15" w:author="Stephanie Harvey" w:date="2018-06-19T18:17:00Z" w:initials="SH">
    <w:p w14:paraId="15989AA2" w14:textId="77777777" w:rsidR="00C648E4" w:rsidRDefault="00C648E4">
      <w:pPr>
        <w:pStyle w:val="CommentText"/>
      </w:pPr>
      <w:r>
        <w:rPr>
          <w:rStyle w:val="CommentReference"/>
        </w:rPr>
        <w:annotationRef/>
      </w:r>
      <w:r>
        <w:t>If this is supposed to be your table, there are several problems.</w:t>
      </w:r>
    </w:p>
    <w:p w14:paraId="213E9E04" w14:textId="77777777" w:rsidR="00C648E4" w:rsidRDefault="00C648E4">
      <w:pPr>
        <w:pStyle w:val="CommentText"/>
      </w:pPr>
    </w:p>
    <w:p w14:paraId="130007F1" w14:textId="77777777" w:rsidR="00C648E4" w:rsidRDefault="00C648E4" w:rsidP="00C648E4">
      <w:pPr>
        <w:pStyle w:val="CommentText"/>
        <w:numPr>
          <w:ilvl w:val="0"/>
          <w:numId w:val="1"/>
        </w:numPr>
      </w:pPr>
      <w:r>
        <w:t xml:space="preserve">The table is not identified as a table  and does not have an adequate caption. </w:t>
      </w:r>
    </w:p>
    <w:p w14:paraId="57D72858" w14:textId="77777777" w:rsidR="00C648E4" w:rsidRDefault="00C648E4" w:rsidP="00C648E4">
      <w:pPr>
        <w:pStyle w:val="CommentText"/>
        <w:numPr>
          <w:ilvl w:val="0"/>
          <w:numId w:val="1"/>
        </w:numPr>
      </w:pPr>
      <w:r>
        <w:t>The structure of the table in incorrect.  Please see the recorded video or the PDFs handouts.</w:t>
      </w:r>
    </w:p>
    <w:p w14:paraId="23072400" w14:textId="77777777" w:rsidR="00C648E4" w:rsidRDefault="00C648E4" w:rsidP="00C648E4">
      <w:pPr>
        <w:pStyle w:val="CommentText"/>
        <w:numPr>
          <w:ilvl w:val="0"/>
          <w:numId w:val="1"/>
        </w:numPr>
      </w:pPr>
      <w:r>
        <w:t>The table is not referred to first in the paper.  You cannot insert a table until you identified in the body of the paper.</w:t>
      </w:r>
    </w:p>
    <w:p w14:paraId="54B80205" w14:textId="35BEFC84" w:rsidR="00C648E4" w:rsidRDefault="00C648E4" w:rsidP="00C648E4">
      <w:pPr>
        <w:pStyle w:val="CommentText"/>
      </w:pPr>
    </w:p>
  </w:comment>
  <w:comment w:id="16" w:author="Stephanie Harvey" w:date="2018-06-19T18:20:00Z" w:initials="SH">
    <w:p w14:paraId="196E5C65" w14:textId="338212D1" w:rsidR="00C648E4" w:rsidRDefault="00C648E4">
      <w:pPr>
        <w:pStyle w:val="CommentText"/>
      </w:pPr>
      <w:r>
        <w:rPr>
          <w:rStyle w:val="CommentReference"/>
        </w:rPr>
        <w:annotationRef/>
      </w:r>
      <w:r>
        <w:t>Same as above.  These two items should have been combined into a single table.</w:t>
      </w:r>
    </w:p>
  </w:comment>
  <w:comment w:id="17" w:author="Stephanie Harvey" w:date="2018-06-19T18:21:00Z" w:initials="SH">
    <w:p w14:paraId="7BFEE669" w14:textId="77777777" w:rsidR="00C648E4" w:rsidRDefault="00C648E4">
      <w:pPr>
        <w:pStyle w:val="CommentText"/>
      </w:pPr>
      <w:r>
        <w:rPr>
          <w:rStyle w:val="CommentReference"/>
        </w:rPr>
        <w:annotationRef/>
      </w:r>
      <w:r>
        <w:t xml:space="preserve">Graphs are identified as Figures.  It should have a caption below the image with the figure number and a full description of what the graph shows.  </w:t>
      </w:r>
    </w:p>
    <w:p w14:paraId="1BD8B59B" w14:textId="77777777" w:rsidR="00C648E4" w:rsidRDefault="00C648E4">
      <w:pPr>
        <w:pStyle w:val="CommentText"/>
      </w:pPr>
    </w:p>
    <w:p w14:paraId="4BABD6D4" w14:textId="77777777" w:rsidR="00C648E4" w:rsidRDefault="00C648E4">
      <w:pPr>
        <w:pStyle w:val="CommentText"/>
      </w:pPr>
      <w:r>
        <w:t>Like the table,  you cannot insert a figure until after you have called it out in the body of the paper.</w:t>
      </w:r>
    </w:p>
    <w:p w14:paraId="618FAEC1" w14:textId="77777777" w:rsidR="00C648E4" w:rsidRDefault="00C648E4">
      <w:pPr>
        <w:pStyle w:val="CommentText"/>
      </w:pPr>
    </w:p>
    <w:p w14:paraId="7A7FAC25" w14:textId="77777777" w:rsidR="00C648E4" w:rsidRDefault="00C648E4">
      <w:pPr>
        <w:pStyle w:val="CommentText"/>
      </w:pPr>
      <w:r>
        <w:t>The graph has no axis labels.</w:t>
      </w:r>
    </w:p>
    <w:p w14:paraId="5D8391DD" w14:textId="77777777" w:rsidR="00C648E4" w:rsidRDefault="00C648E4">
      <w:pPr>
        <w:pStyle w:val="CommentText"/>
      </w:pPr>
    </w:p>
    <w:p w14:paraId="483F1554" w14:textId="77777777" w:rsidR="00E14708" w:rsidRDefault="00E14708" w:rsidP="00E14708">
      <w:pPr>
        <w:pStyle w:val="CommentText"/>
      </w:pPr>
      <w:r>
        <w:t xml:space="preserve">Don’t allow text to flow around your figures.  If you are submitting a manuscript for publication, the images, tables and charts are handled separately from the text, so it is better to have clean breaks.  </w:t>
      </w:r>
    </w:p>
    <w:p w14:paraId="37220418" w14:textId="77777777" w:rsidR="00E14708" w:rsidRDefault="00E14708" w:rsidP="00E14708">
      <w:pPr>
        <w:pStyle w:val="CommentText"/>
      </w:pPr>
    </w:p>
    <w:p w14:paraId="2F03D89F" w14:textId="77777777" w:rsidR="00E14708" w:rsidRDefault="00E14708" w:rsidP="00E14708">
      <w:pPr>
        <w:pStyle w:val="CommentText"/>
      </w:pPr>
      <w:r>
        <w:t>A figure, in most cases,  should take up most of the width of the paper and if it takes up more than ½ the page as a result, should be placed on a separate page  following the page where it is mentioned.</w:t>
      </w:r>
    </w:p>
    <w:p w14:paraId="17D1A194" w14:textId="1726D827" w:rsidR="00C648E4" w:rsidRDefault="00C648E4">
      <w:pPr>
        <w:pStyle w:val="CommentText"/>
      </w:pPr>
    </w:p>
  </w:comment>
  <w:comment w:id="22" w:author="Stephanie Harvey" w:date="2018-06-19T18:26:00Z" w:initials="SH">
    <w:p w14:paraId="60A95DB6" w14:textId="0BC6BF5B" w:rsidR="00E14708" w:rsidRDefault="00E14708">
      <w:pPr>
        <w:pStyle w:val="CommentText"/>
      </w:pPr>
      <w:r>
        <w:rPr>
          <w:rStyle w:val="CommentReference"/>
        </w:rPr>
        <w:annotationRef/>
      </w:r>
      <w:r>
        <w:t>Poor wording.  A two-tailed T test failed to find significance in regards to the D2 receptors for either treatment.</w:t>
      </w:r>
    </w:p>
  </w:comment>
  <w:comment w:id="27" w:author="Stephanie Harvey" w:date="2018-06-19T18:30:00Z" w:initials="SH">
    <w:p w14:paraId="41525EE0" w14:textId="6B313052" w:rsidR="00E14708" w:rsidRDefault="00E14708">
      <w:pPr>
        <w:pStyle w:val="CommentText"/>
      </w:pPr>
      <w:r>
        <w:rPr>
          <w:rStyle w:val="CommentReference"/>
        </w:rPr>
        <w:annotationRef/>
      </w:r>
      <w:r>
        <w:t>Subjective use of the word.   The lack of significant change to the D2 receptors after a 14 day treatment was unexpected.</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18FC0182" w15:done="0"/>
  <w15:commentEx w15:paraId="4DFAE860" w15:done="0"/>
  <w15:commentEx w15:paraId="55DF1CDF" w15:done="0"/>
  <w15:commentEx w15:paraId="44787F33" w15:done="0"/>
  <w15:commentEx w15:paraId="2ECDD131" w15:done="0"/>
  <w15:commentEx w15:paraId="6845E7F1" w15:done="0"/>
  <w15:commentEx w15:paraId="61709EFB" w15:done="0"/>
  <w15:commentEx w15:paraId="62C5F56C" w15:done="0"/>
  <w15:commentEx w15:paraId="452A8E57" w15:done="0"/>
  <w15:commentEx w15:paraId="6D367B2F" w15:done="0"/>
  <w15:commentEx w15:paraId="4D79176F" w15:done="0"/>
  <w15:commentEx w15:paraId="31C6781C" w15:done="0"/>
  <w15:commentEx w15:paraId="018B171F" w15:done="0"/>
  <w15:commentEx w15:paraId="54B80205" w15:done="0"/>
  <w15:commentEx w15:paraId="196E5C65" w15:done="0"/>
  <w15:commentEx w15:paraId="17D1A194" w15:done="0"/>
  <w15:commentEx w15:paraId="60A95DB6" w15:done="0"/>
  <w15:commentEx w15:paraId="41525EE0" w15:done="0"/>
</w15:commentsEx>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3BF5F60" w14:textId="77777777" w:rsidR="004D535A" w:rsidRDefault="004D535A" w:rsidP="00EB71C4">
      <w:pPr>
        <w:spacing w:after="0" w:line="240" w:lineRule="auto"/>
      </w:pPr>
      <w:r>
        <w:separator/>
      </w:r>
    </w:p>
  </w:endnote>
  <w:endnote w:type="continuationSeparator" w:id="0">
    <w:p w14:paraId="46998C59" w14:textId="77777777" w:rsidR="004D535A" w:rsidRDefault="004D535A" w:rsidP="00EB71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37FF553" w14:textId="77777777" w:rsidR="004D535A" w:rsidRDefault="004D535A" w:rsidP="00EB71C4">
      <w:pPr>
        <w:spacing w:after="0" w:line="240" w:lineRule="auto"/>
      </w:pPr>
      <w:r>
        <w:separator/>
      </w:r>
    </w:p>
  </w:footnote>
  <w:footnote w:type="continuationSeparator" w:id="0">
    <w:p w14:paraId="190C075E" w14:textId="77777777" w:rsidR="004D535A" w:rsidRDefault="004D535A" w:rsidP="00EB71C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52237710"/>
      <w:docPartObj>
        <w:docPartGallery w:val="Page Numbers (Top of Page)"/>
        <w:docPartUnique/>
      </w:docPartObj>
    </w:sdtPr>
    <w:sdtEndPr>
      <w:rPr>
        <w:noProof/>
      </w:rPr>
    </w:sdtEndPr>
    <w:sdtContent>
      <w:p w14:paraId="7319BA43" w14:textId="71F8A7F3" w:rsidR="00EB71C4" w:rsidRDefault="00EB71C4">
        <w:pPr>
          <w:pStyle w:val="Header"/>
          <w:jc w:val="right"/>
        </w:pPr>
        <w:r>
          <w:fldChar w:fldCharType="begin"/>
        </w:r>
        <w:r>
          <w:instrText xml:space="preserve"> PAGE   \* MERGEFORMAT </w:instrText>
        </w:r>
        <w:r>
          <w:fldChar w:fldCharType="separate"/>
        </w:r>
        <w:r w:rsidR="002C05E3">
          <w:rPr>
            <w:noProof/>
          </w:rPr>
          <w:t>1</w:t>
        </w:r>
        <w:r>
          <w:rPr>
            <w:noProof/>
          </w:rPr>
          <w:fldChar w:fldCharType="end"/>
        </w:r>
      </w:p>
    </w:sdtContent>
  </w:sdt>
  <w:p w14:paraId="3D0B9FFD" w14:textId="77777777" w:rsidR="00EB71C4" w:rsidRDefault="00EB71C4" w:rsidP="00EB71C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941548B"/>
    <w:multiLevelType w:val="hybridMultilevel"/>
    <w:tmpl w:val="B6741AB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Stephanie Harvey">
    <w15:presenceInfo w15:providerId="AD" w15:userId="S-1-5-21-2874361687-1033768028-85793463-993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71C4"/>
    <w:rsid w:val="000618FF"/>
    <w:rsid w:val="00145420"/>
    <w:rsid w:val="0017364E"/>
    <w:rsid w:val="002B7E4F"/>
    <w:rsid w:val="002C05E3"/>
    <w:rsid w:val="0030441C"/>
    <w:rsid w:val="00345FFE"/>
    <w:rsid w:val="003F6134"/>
    <w:rsid w:val="00454E29"/>
    <w:rsid w:val="004D2A23"/>
    <w:rsid w:val="004D535A"/>
    <w:rsid w:val="005654BC"/>
    <w:rsid w:val="006A683A"/>
    <w:rsid w:val="007049D2"/>
    <w:rsid w:val="007D2E0A"/>
    <w:rsid w:val="00830ACC"/>
    <w:rsid w:val="00885238"/>
    <w:rsid w:val="009C3E01"/>
    <w:rsid w:val="009F6E81"/>
    <w:rsid w:val="00B777A2"/>
    <w:rsid w:val="00C648E4"/>
    <w:rsid w:val="00CE3648"/>
    <w:rsid w:val="00CE475E"/>
    <w:rsid w:val="00D47B6E"/>
    <w:rsid w:val="00DE0104"/>
    <w:rsid w:val="00DE2146"/>
    <w:rsid w:val="00E02C6B"/>
    <w:rsid w:val="00E14708"/>
    <w:rsid w:val="00E80820"/>
    <w:rsid w:val="00EB71C4"/>
    <w:rsid w:val="00F80A67"/>
    <w:rsid w:val="00FC5C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DE235C"/>
  <w15:chartTrackingRefBased/>
  <w15:docId w15:val="{1782B887-3429-4E15-BD31-B89428B536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B71C4"/>
    <w:pPr>
      <w:tabs>
        <w:tab w:val="center" w:pos="4680"/>
        <w:tab w:val="right" w:pos="9360"/>
      </w:tabs>
      <w:spacing w:after="0" w:line="240" w:lineRule="auto"/>
    </w:pPr>
  </w:style>
  <w:style w:type="character" w:customStyle="1" w:styleId="HeaderChar">
    <w:name w:val="Header Char"/>
    <w:basedOn w:val="DefaultParagraphFont"/>
    <w:link w:val="Header"/>
    <w:uiPriority w:val="99"/>
    <w:rsid w:val="00EB71C4"/>
  </w:style>
  <w:style w:type="paragraph" w:styleId="Footer">
    <w:name w:val="footer"/>
    <w:basedOn w:val="Normal"/>
    <w:link w:val="FooterChar"/>
    <w:uiPriority w:val="99"/>
    <w:unhideWhenUsed/>
    <w:rsid w:val="00EB71C4"/>
    <w:pPr>
      <w:tabs>
        <w:tab w:val="center" w:pos="4680"/>
        <w:tab w:val="right" w:pos="9360"/>
      </w:tabs>
      <w:spacing w:after="0" w:line="240" w:lineRule="auto"/>
    </w:pPr>
  </w:style>
  <w:style w:type="character" w:customStyle="1" w:styleId="FooterChar">
    <w:name w:val="Footer Char"/>
    <w:basedOn w:val="DefaultParagraphFont"/>
    <w:link w:val="Footer"/>
    <w:uiPriority w:val="99"/>
    <w:rsid w:val="00EB71C4"/>
  </w:style>
  <w:style w:type="table" w:styleId="TableGrid">
    <w:name w:val="Table Grid"/>
    <w:basedOn w:val="TableNormal"/>
    <w:uiPriority w:val="39"/>
    <w:rsid w:val="00454E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6A683A"/>
    <w:rPr>
      <w:sz w:val="16"/>
      <w:szCs w:val="16"/>
    </w:rPr>
  </w:style>
  <w:style w:type="paragraph" w:styleId="CommentText">
    <w:name w:val="annotation text"/>
    <w:basedOn w:val="Normal"/>
    <w:link w:val="CommentTextChar"/>
    <w:uiPriority w:val="99"/>
    <w:semiHidden/>
    <w:unhideWhenUsed/>
    <w:rsid w:val="006A683A"/>
    <w:pPr>
      <w:spacing w:line="240" w:lineRule="auto"/>
    </w:pPr>
    <w:rPr>
      <w:sz w:val="20"/>
      <w:szCs w:val="20"/>
    </w:rPr>
  </w:style>
  <w:style w:type="character" w:customStyle="1" w:styleId="CommentTextChar">
    <w:name w:val="Comment Text Char"/>
    <w:basedOn w:val="DefaultParagraphFont"/>
    <w:link w:val="CommentText"/>
    <w:uiPriority w:val="99"/>
    <w:semiHidden/>
    <w:rsid w:val="006A683A"/>
    <w:rPr>
      <w:sz w:val="20"/>
      <w:szCs w:val="20"/>
    </w:rPr>
  </w:style>
  <w:style w:type="paragraph" w:styleId="CommentSubject">
    <w:name w:val="annotation subject"/>
    <w:basedOn w:val="CommentText"/>
    <w:next w:val="CommentText"/>
    <w:link w:val="CommentSubjectChar"/>
    <w:uiPriority w:val="99"/>
    <w:semiHidden/>
    <w:unhideWhenUsed/>
    <w:rsid w:val="006A683A"/>
    <w:rPr>
      <w:b/>
      <w:bCs/>
    </w:rPr>
  </w:style>
  <w:style w:type="character" w:customStyle="1" w:styleId="CommentSubjectChar">
    <w:name w:val="Comment Subject Char"/>
    <w:basedOn w:val="CommentTextChar"/>
    <w:link w:val="CommentSubject"/>
    <w:uiPriority w:val="99"/>
    <w:semiHidden/>
    <w:rsid w:val="006A683A"/>
    <w:rPr>
      <w:b/>
      <w:bCs/>
      <w:sz w:val="20"/>
      <w:szCs w:val="20"/>
    </w:rPr>
  </w:style>
  <w:style w:type="paragraph" w:styleId="BalloonText">
    <w:name w:val="Balloon Text"/>
    <w:basedOn w:val="Normal"/>
    <w:link w:val="BalloonTextChar"/>
    <w:uiPriority w:val="99"/>
    <w:semiHidden/>
    <w:unhideWhenUsed/>
    <w:rsid w:val="006A683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A683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962793">
      <w:bodyDiv w:val="1"/>
      <w:marLeft w:val="0"/>
      <w:marRight w:val="0"/>
      <w:marTop w:val="0"/>
      <w:marBottom w:val="0"/>
      <w:divBdr>
        <w:top w:val="none" w:sz="0" w:space="0" w:color="auto"/>
        <w:left w:val="none" w:sz="0" w:space="0" w:color="auto"/>
        <w:bottom w:val="none" w:sz="0" w:space="0" w:color="auto"/>
        <w:right w:val="none" w:sz="0" w:space="0" w:color="auto"/>
      </w:divBdr>
      <w:divsChild>
        <w:div w:id="1951424455">
          <w:marLeft w:val="0"/>
          <w:marRight w:val="0"/>
          <w:marTop w:val="0"/>
          <w:marBottom w:val="0"/>
          <w:divBdr>
            <w:top w:val="none" w:sz="0" w:space="0" w:color="auto"/>
            <w:left w:val="none" w:sz="0" w:space="0" w:color="auto"/>
            <w:bottom w:val="none" w:sz="0" w:space="0" w:color="auto"/>
            <w:right w:val="none" w:sz="0" w:space="0" w:color="auto"/>
          </w:divBdr>
        </w:div>
        <w:div w:id="2097705869">
          <w:marLeft w:val="0"/>
          <w:marRight w:val="0"/>
          <w:marTop w:val="0"/>
          <w:marBottom w:val="0"/>
          <w:divBdr>
            <w:top w:val="none" w:sz="0" w:space="0" w:color="auto"/>
            <w:left w:val="none" w:sz="0" w:space="0" w:color="auto"/>
            <w:bottom w:val="none" w:sz="0" w:space="0" w:color="auto"/>
            <w:right w:val="none" w:sz="0" w:space="0" w:color="auto"/>
          </w:divBdr>
        </w:div>
        <w:div w:id="604389480">
          <w:marLeft w:val="0"/>
          <w:marRight w:val="0"/>
          <w:marTop w:val="0"/>
          <w:marBottom w:val="0"/>
          <w:divBdr>
            <w:top w:val="none" w:sz="0" w:space="0" w:color="auto"/>
            <w:left w:val="none" w:sz="0" w:space="0" w:color="auto"/>
            <w:bottom w:val="none" w:sz="0" w:space="0" w:color="auto"/>
            <w:right w:val="none" w:sz="0" w:space="0" w:color="auto"/>
          </w:divBdr>
        </w:div>
        <w:div w:id="19626751">
          <w:marLeft w:val="0"/>
          <w:marRight w:val="0"/>
          <w:marTop w:val="0"/>
          <w:marBottom w:val="0"/>
          <w:divBdr>
            <w:top w:val="none" w:sz="0" w:space="0" w:color="auto"/>
            <w:left w:val="none" w:sz="0" w:space="0" w:color="auto"/>
            <w:bottom w:val="none" w:sz="0" w:space="0" w:color="auto"/>
            <w:right w:val="none" w:sz="0" w:space="0" w:color="auto"/>
          </w:divBdr>
        </w:div>
        <w:div w:id="821389188">
          <w:marLeft w:val="0"/>
          <w:marRight w:val="0"/>
          <w:marTop w:val="0"/>
          <w:marBottom w:val="0"/>
          <w:divBdr>
            <w:top w:val="none" w:sz="0" w:space="0" w:color="auto"/>
            <w:left w:val="none" w:sz="0" w:space="0" w:color="auto"/>
            <w:bottom w:val="none" w:sz="0" w:space="0" w:color="auto"/>
            <w:right w:val="none" w:sz="0" w:space="0" w:color="auto"/>
          </w:divBdr>
        </w:div>
        <w:div w:id="1399671405">
          <w:marLeft w:val="0"/>
          <w:marRight w:val="0"/>
          <w:marTop w:val="0"/>
          <w:marBottom w:val="0"/>
          <w:divBdr>
            <w:top w:val="none" w:sz="0" w:space="0" w:color="auto"/>
            <w:left w:val="none" w:sz="0" w:space="0" w:color="auto"/>
            <w:bottom w:val="none" w:sz="0" w:space="0" w:color="auto"/>
            <w:right w:val="none" w:sz="0" w:space="0" w:color="auto"/>
          </w:divBdr>
        </w:div>
        <w:div w:id="1722365429">
          <w:marLeft w:val="0"/>
          <w:marRight w:val="0"/>
          <w:marTop w:val="0"/>
          <w:marBottom w:val="0"/>
          <w:divBdr>
            <w:top w:val="none" w:sz="0" w:space="0" w:color="auto"/>
            <w:left w:val="none" w:sz="0" w:space="0" w:color="auto"/>
            <w:bottom w:val="none" w:sz="0" w:space="0" w:color="auto"/>
            <w:right w:val="none" w:sz="0" w:space="0" w:color="auto"/>
          </w:divBdr>
        </w:div>
        <w:div w:id="561870178">
          <w:marLeft w:val="0"/>
          <w:marRight w:val="0"/>
          <w:marTop w:val="0"/>
          <w:marBottom w:val="0"/>
          <w:divBdr>
            <w:top w:val="none" w:sz="0" w:space="0" w:color="auto"/>
            <w:left w:val="none" w:sz="0" w:space="0" w:color="auto"/>
            <w:bottom w:val="none" w:sz="0" w:space="0" w:color="auto"/>
            <w:right w:val="none" w:sz="0" w:space="0" w:color="auto"/>
          </w:divBdr>
        </w:div>
        <w:div w:id="1854177126">
          <w:marLeft w:val="0"/>
          <w:marRight w:val="0"/>
          <w:marTop w:val="0"/>
          <w:marBottom w:val="0"/>
          <w:divBdr>
            <w:top w:val="none" w:sz="0" w:space="0" w:color="auto"/>
            <w:left w:val="none" w:sz="0" w:space="0" w:color="auto"/>
            <w:bottom w:val="none" w:sz="0" w:space="0" w:color="auto"/>
            <w:right w:val="none" w:sz="0" w:space="0" w:color="auto"/>
          </w:divBdr>
        </w:div>
        <w:div w:id="442772823">
          <w:marLeft w:val="0"/>
          <w:marRight w:val="0"/>
          <w:marTop w:val="0"/>
          <w:marBottom w:val="0"/>
          <w:divBdr>
            <w:top w:val="none" w:sz="0" w:space="0" w:color="auto"/>
            <w:left w:val="none" w:sz="0" w:space="0" w:color="auto"/>
            <w:bottom w:val="none" w:sz="0" w:space="0" w:color="auto"/>
            <w:right w:val="none" w:sz="0" w:space="0" w:color="auto"/>
          </w:divBdr>
        </w:div>
        <w:div w:id="125663919">
          <w:marLeft w:val="0"/>
          <w:marRight w:val="0"/>
          <w:marTop w:val="0"/>
          <w:marBottom w:val="0"/>
          <w:divBdr>
            <w:top w:val="none" w:sz="0" w:space="0" w:color="auto"/>
            <w:left w:val="none" w:sz="0" w:space="0" w:color="auto"/>
            <w:bottom w:val="none" w:sz="0" w:space="0" w:color="auto"/>
            <w:right w:val="none" w:sz="0" w:space="0" w:color="auto"/>
          </w:divBdr>
        </w:div>
        <w:div w:id="1145319618">
          <w:marLeft w:val="0"/>
          <w:marRight w:val="0"/>
          <w:marTop w:val="0"/>
          <w:marBottom w:val="0"/>
          <w:divBdr>
            <w:top w:val="none" w:sz="0" w:space="0" w:color="auto"/>
            <w:left w:val="none" w:sz="0" w:space="0" w:color="auto"/>
            <w:bottom w:val="none" w:sz="0" w:space="0" w:color="auto"/>
            <w:right w:val="none" w:sz="0" w:space="0" w:color="auto"/>
          </w:divBdr>
        </w:div>
        <w:div w:id="450783624">
          <w:marLeft w:val="0"/>
          <w:marRight w:val="0"/>
          <w:marTop w:val="0"/>
          <w:marBottom w:val="0"/>
          <w:divBdr>
            <w:top w:val="none" w:sz="0" w:space="0" w:color="auto"/>
            <w:left w:val="none" w:sz="0" w:space="0" w:color="auto"/>
            <w:bottom w:val="none" w:sz="0" w:space="0" w:color="auto"/>
            <w:right w:val="none" w:sz="0" w:space="0" w:color="auto"/>
          </w:divBdr>
        </w:div>
        <w:div w:id="605382103">
          <w:marLeft w:val="0"/>
          <w:marRight w:val="0"/>
          <w:marTop w:val="0"/>
          <w:marBottom w:val="0"/>
          <w:divBdr>
            <w:top w:val="none" w:sz="0" w:space="0" w:color="auto"/>
            <w:left w:val="none" w:sz="0" w:space="0" w:color="auto"/>
            <w:bottom w:val="none" w:sz="0" w:space="0" w:color="auto"/>
            <w:right w:val="none" w:sz="0" w:space="0" w:color="auto"/>
          </w:divBdr>
        </w:div>
        <w:div w:id="2118674381">
          <w:marLeft w:val="0"/>
          <w:marRight w:val="0"/>
          <w:marTop w:val="0"/>
          <w:marBottom w:val="0"/>
          <w:divBdr>
            <w:top w:val="none" w:sz="0" w:space="0" w:color="auto"/>
            <w:left w:val="none" w:sz="0" w:space="0" w:color="auto"/>
            <w:bottom w:val="none" w:sz="0" w:space="0" w:color="auto"/>
            <w:right w:val="none" w:sz="0" w:space="0" w:color="auto"/>
          </w:divBdr>
        </w:div>
        <w:div w:id="1311905355">
          <w:marLeft w:val="0"/>
          <w:marRight w:val="0"/>
          <w:marTop w:val="0"/>
          <w:marBottom w:val="0"/>
          <w:divBdr>
            <w:top w:val="none" w:sz="0" w:space="0" w:color="auto"/>
            <w:left w:val="none" w:sz="0" w:space="0" w:color="auto"/>
            <w:bottom w:val="none" w:sz="0" w:space="0" w:color="auto"/>
            <w:right w:val="none" w:sz="0" w:space="0" w:color="auto"/>
          </w:divBdr>
        </w:div>
        <w:div w:id="1069109261">
          <w:marLeft w:val="0"/>
          <w:marRight w:val="0"/>
          <w:marTop w:val="0"/>
          <w:marBottom w:val="0"/>
          <w:divBdr>
            <w:top w:val="none" w:sz="0" w:space="0" w:color="auto"/>
            <w:left w:val="none" w:sz="0" w:space="0" w:color="auto"/>
            <w:bottom w:val="none" w:sz="0" w:space="0" w:color="auto"/>
            <w:right w:val="none" w:sz="0" w:space="0" w:color="auto"/>
          </w:divBdr>
        </w:div>
        <w:div w:id="515189875">
          <w:marLeft w:val="0"/>
          <w:marRight w:val="0"/>
          <w:marTop w:val="0"/>
          <w:marBottom w:val="0"/>
          <w:divBdr>
            <w:top w:val="none" w:sz="0" w:space="0" w:color="auto"/>
            <w:left w:val="none" w:sz="0" w:space="0" w:color="auto"/>
            <w:bottom w:val="none" w:sz="0" w:space="0" w:color="auto"/>
            <w:right w:val="none" w:sz="0" w:space="0" w:color="auto"/>
          </w:divBdr>
        </w:div>
        <w:div w:id="1599408700">
          <w:marLeft w:val="0"/>
          <w:marRight w:val="0"/>
          <w:marTop w:val="0"/>
          <w:marBottom w:val="0"/>
          <w:divBdr>
            <w:top w:val="none" w:sz="0" w:space="0" w:color="auto"/>
            <w:left w:val="none" w:sz="0" w:space="0" w:color="auto"/>
            <w:bottom w:val="none" w:sz="0" w:space="0" w:color="auto"/>
            <w:right w:val="none" w:sz="0" w:space="0" w:color="auto"/>
          </w:divBdr>
        </w:div>
        <w:div w:id="1034617640">
          <w:marLeft w:val="0"/>
          <w:marRight w:val="0"/>
          <w:marTop w:val="0"/>
          <w:marBottom w:val="0"/>
          <w:divBdr>
            <w:top w:val="none" w:sz="0" w:space="0" w:color="auto"/>
            <w:left w:val="none" w:sz="0" w:space="0" w:color="auto"/>
            <w:bottom w:val="none" w:sz="0" w:space="0" w:color="auto"/>
            <w:right w:val="none" w:sz="0" w:space="0" w:color="auto"/>
          </w:divBdr>
        </w:div>
        <w:div w:id="364722415">
          <w:marLeft w:val="0"/>
          <w:marRight w:val="0"/>
          <w:marTop w:val="0"/>
          <w:marBottom w:val="0"/>
          <w:divBdr>
            <w:top w:val="none" w:sz="0" w:space="0" w:color="auto"/>
            <w:left w:val="none" w:sz="0" w:space="0" w:color="auto"/>
            <w:bottom w:val="none" w:sz="0" w:space="0" w:color="auto"/>
            <w:right w:val="none" w:sz="0" w:space="0" w:color="auto"/>
          </w:divBdr>
        </w:div>
        <w:div w:id="979840645">
          <w:marLeft w:val="0"/>
          <w:marRight w:val="0"/>
          <w:marTop w:val="0"/>
          <w:marBottom w:val="0"/>
          <w:divBdr>
            <w:top w:val="none" w:sz="0" w:space="0" w:color="auto"/>
            <w:left w:val="none" w:sz="0" w:space="0" w:color="auto"/>
            <w:bottom w:val="none" w:sz="0" w:space="0" w:color="auto"/>
            <w:right w:val="none" w:sz="0" w:space="0" w:color="auto"/>
          </w:divBdr>
        </w:div>
        <w:div w:id="879319340">
          <w:marLeft w:val="0"/>
          <w:marRight w:val="0"/>
          <w:marTop w:val="0"/>
          <w:marBottom w:val="0"/>
          <w:divBdr>
            <w:top w:val="none" w:sz="0" w:space="0" w:color="auto"/>
            <w:left w:val="none" w:sz="0" w:space="0" w:color="auto"/>
            <w:bottom w:val="none" w:sz="0" w:space="0" w:color="auto"/>
            <w:right w:val="none" w:sz="0" w:space="0" w:color="auto"/>
          </w:divBdr>
        </w:div>
      </w:divsChild>
    </w:div>
    <w:div w:id="1509514275">
      <w:bodyDiv w:val="1"/>
      <w:marLeft w:val="0"/>
      <w:marRight w:val="0"/>
      <w:marTop w:val="0"/>
      <w:marBottom w:val="0"/>
      <w:divBdr>
        <w:top w:val="none" w:sz="0" w:space="0" w:color="auto"/>
        <w:left w:val="none" w:sz="0" w:space="0" w:color="auto"/>
        <w:bottom w:val="none" w:sz="0" w:space="0" w:color="auto"/>
        <w:right w:val="none" w:sz="0" w:space="0" w:color="auto"/>
      </w:divBdr>
      <w:divsChild>
        <w:div w:id="817264305">
          <w:marLeft w:val="0"/>
          <w:marRight w:val="0"/>
          <w:marTop w:val="0"/>
          <w:marBottom w:val="0"/>
          <w:divBdr>
            <w:top w:val="none" w:sz="0" w:space="0" w:color="auto"/>
            <w:left w:val="none" w:sz="0" w:space="0" w:color="auto"/>
            <w:bottom w:val="none" w:sz="0" w:space="0" w:color="auto"/>
            <w:right w:val="none" w:sz="0" w:space="0" w:color="auto"/>
          </w:divBdr>
        </w:div>
        <w:div w:id="279533636">
          <w:marLeft w:val="0"/>
          <w:marRight w:val="0"/>
          <w:marTop w:val="0"/>
          <w:marBottom w:val="0"/>
          <w:divBdr>
            <w:top w:val="none" w:sz="0" w:space="0" w:color="auto"/>
            <w:left w:val="none" w:sz="0" w:space="0" w:color="auto"/>
            <w:bottom w:val="none" w:sz="0" w:space="0" w:color="auto"/>
            <w:right w:val="none" w:sz="0" w:space="0" w:color="auto"/>
          </w:divBdr>
        </w:div>
        <w:div w:id="1098646083">
          <w:marLeft w:val="0"/>
          <w:marRight w:val="0"/>
          <w:marTop w:val="0"/>
          <w:marBottom w:val="0"/>
          <w:divBdr>
            <w:top w:val="none" w:sz="0" w:space="0" w:color="auto"/>
            <w:left w:val="none" w:sz="0" w:space="0" w:color="auto"/>
            <w:bottom w:val="none" w:sz="0" w:space="0" w:color="auto"/>
            <w:right w:val="none" w:sz="0" w:space="0" w:color="auto"/>
          </w:divBdr>
        </w:div>
        <w:div w:id="1052919818">
          <w:marLeft w:val="0"/>
          <w:marRight w:val="0"/>
          <w:marTop w:val="0"/>
          <w:marBottom w:val="0"/>
          <w:divBdr>
            <w:top w:val="none" w:sz="0" w:space="0" w:color="auto"/>
            <w:left w:val="none" w:sz="0" w:space="0" w:color="auto"/>
            <w:bottom w:val="none" w:sz="0" w:space="0" w:color="auto"/>
            <w:right w:val="none" w:sz="0" w:space="0" w:color="auto"/>
          </w:divBdr>
        </w:div>
        <w:div w:id="14596898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microsoft.com/office/2011/relationships/people" Target="peop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15338B-C1C0-4F40-B31B-58F89127A7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1488</Words>
  <Characters>8487</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2018-07-09T03:22:00Z</dcterms:created>
  <dcterms:modified xsi:type="dcterms:W3CDTF">2018-07-09T03:22:00Z</dcterms:modified>
</cp:coreProperties>
</file>